
<file path=[Content_Types].xml><?xml version="1.0" encoding="utf-8"?>
<Types xmlns="http://schemas.openxmlformats.org/package/2006/content-types"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2C" w:rsidRDefault="0033731D" w:rsidP="00CB06C4">
      <w:pPr>
        <w:jc w:val="center"/>
        <w:rPr>
          <w:rFonts w:ascii="PT Astra Serif" w:hAnsi="PT Astra Serif" w:cs="Segoe UI"/>
          <w:sz w:val="24"/>
          <w:szCs w:val="24"/>
          <w:u w:val="single"/>
        </w:rPr>
      </w:pPr>
      <w:bookmarkStart w:id="0" w:name="_Toc191367140"/>
      <w:bookmarkStart w:id="1" w:name="_Toc191374618"/>
      <w:bookmarkStart w:id="2" w:name="_Toc191397288"/>
      <w:commentRangeStart w:id="3"/>
      <w:r w:rsidRPr="0033731D">
        <w:rPr>
          <w:rFonts w:ascii="PT Astra Serif" w:hAnsi="PT Astra Serif" w:cs="Segoe UI"/>
          <w:sz w:val="24"/>
          <w:szCs w:val="24"/>
          <w:u w:val="single"/>
        </w:rPr>
        <w:t>ЭД</w:t>
      </w:r>
      <w:commentRangeEnd w:id="3"/>
      <w:r w:rsidR="006F5B63">
        <w:rPr>
          <w:rStyle w:val="aa"/>
        </w:rPr>
        <w:commentReference w:id="3"/>
      </w:r>
      <w:r w:rsidRPr="0033731D">
        <w:rPr>
          <w:rFonts w:ascii="PT Astra Serif" w:hAnsi="PT Astra Serif" w:cs="Segoe UI"/>
          <w:sz w:val="24"/>
          <w:szCs w:val="24"/>
          <w:u w:val="single"/>
        </w:rPr>
        <w:t xml:space="preserve"> «Заявка БУ/АУ на выплату средств»</w:t>
      </w:r>
      <w:bookmarkEnd w:id="0"/>
      <w:bookmarkEnd w:id="1"/>
      <w:bookmarkEnd w:id="2"/>
    </w:p>
    <w:p w:rsidR="0033731D" w:rsidRPr="00CB06C4" w:rsidRDefault="0033731D" w:rsidP="0033731D">
      <w:pPr>
        <w:pStyle w:val="a3"/>
        <w:rPr>
          <w:rFonts w:ascii="PT Astra Serif" w:hAnsi="PT Astra Serif" w:cs="Segoe UI"/>
          <w:noProof w:val="0"/>
        </w:rPr>
      </w:pPr>
      <w:r w:rsidRPr="00CB06C4">
        <w:rPr>
          <w:rFonts w:ascii="PT Astra Serif" w:hAnsi="PT Astra Serif" w:cs="Segoe UI"/>
          <w:noProof w:val="0"/>
        </w:rPr>
        <w:t xml:space="preserve">После входа в программу перейдите в: Документы </w:t>
      </w:r>
      <w:r w:rsidRPr="00CB06C4">
        <w:rPr>
          <w:noProof w:val="0"/>
        </w:rPr>
        <w:t>→</w:t>
      </w:r>
      <w:r w:rsidRPr="00CB06C4">
        <w:rPr>
          <w:rFonts w:ascii="PT Astra Serif" w:hAnsi="PT Astra Serif" w:cs="Segoe UI"/>
          <w:noProof w:val="0"/>
        </w:rPr>
        <w:t xml:space="preserve"> </w:t>
      </w:r>
      <w:r w:rsidRPr="00CB06C4">
        <w:rPr>
          <w:rFonts w:ascii="PT Astra Serif" w:hAnsi="PT Astra Serif"/>
        </w:rPr>
        <w:t>Исполнение операций бюджетных/автономных учреждений</w:t>
      </w:r>
      <w:r w:rsidRPr="00CB06C4">
        <w:rPr>
          <w:rFonts w:ascii="PT Astra Serif" w:hAnsi="PT Astra Serif" w:cs="Segoe UI"/>
          <w:noProof w:val="0"/>
        </w:rPr>
        <w:t xml:space="preserve"> </w:t>
      </w:r>
      <w:r w:rsidRPr="00CB06C4">
        <w:rPr>
          <w:noProof w:val="0"/>
        </w:rPr>
        <w:t>→</w:t>
      </w:r>
      <w:r w:rsidRPr="00CB06C4">
        <w:rPr>
          <w:rFonts w:ascii="PT Astra Serif" w:hAnsi="PT Astra Serif" w:cs="Segoe UI"/>
          <w:noProof w:val="0"/>
        </w:rPr>
        <w:t xml:space="preserve"> Заявка БУ/АУ на выплату средств:</w:t>
      </w:r>
    </w:p>
    <w:p w:rsidR="0033731D" w:rsidRDefault="0033731D"/>
    <w:p w:rsidR="0033731D" w:rsidRDefault="0033731D">
      <w:r w:rsidRPr="0033731D">
        <w:rPr>
          <w:noProof/>
          <w:lang w:eastAsia="ru-RU"/>
        </w:rPr>
        <w:drawing>
          <wp:inline distT="0" distB="0" distL="0" distR="0">
            <wp:extent cx="5940425" cy="41808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C4" w:rsidRPr="005A7D33" w:rsidRDefault="00CB06C4">
      <w:pPr>
        <w:rPr>
          <w:b/>
        </w:rPr>
      </w:pPr>
    </w:p>
    <w:p w:rsidR="00CB06C4" w:rsidRPr="005A7D33" w:rsidRDefault="00CB06C4" w:rsidP="005A7D33">
      <w:pPr>
        <w:pStyle w:val="a7"/>
        <w:numPr>
          <w:ilvl w:val="0"/>
          <w:numId w:val="2"/>
        </w:numPr>
        <w:jc w:val="center"/>
        <w:rPr>
          <w:rFonts w:ascii="PT Astra Serif" w:hAnsi="PT Astra Serif" w:cs="Segoe UI"/>
          <w:b/>
          <w:sz w:val="24"/>
          <w:szCs w:val="24"/>
          <w:u w:val="single"/>
        </w:rPr>
      </w:pPr>
      <w:bookmarkStart w:id="4" w:name="_Toc191374620"/>
      <w:bookmarkStart w:id="5" w:name="_Toc191397290"/>
      <w:r w:rsidRPr="005A7D33">
        <w:rPr>
          <w:rFonts w:ascii="PT Astra Serif" w:hAnsi="PT Astra Serif" w:cs="Segoe UI"/>
          <w:b/>
          <w:sz w:val="24"/>
          <w:szCs w:val="24"/>
          <w:u w:val="single"/>
        </w:rPr>
        <w:t xml:space="preserve">Создание </w:t>
      </w:r>
      <w:r w:rsidR="005A7D33" w:rsidRPr="005A7D33">
        <w:rPr>
          <w:rFonts w:ascii="PT Astra Serif" w:hAnsi="PT Astra Serif" w:cs="Segoe UI"/>
          <w:b/>
          <w:sz w:val="24"/>
          <w:szCs w:val="24"/>
          <w:u w:val="single"/>
        </w:rPr>
        <w:t xml:space="preserve">нового </w:t>
      </w:r>
      <w:r w:rsidRPr="005A7D33">
        <w:rPr>
          <w:rFonts w:ascii="PT Astra Serif" w:hAnsi="PT Astra Serif" w:cs="Segoe UI"/>
          <w:b/>
          <w:sz w:val="24"/>
          <w:szCs w:val="24"/>
          <w:u w:val="single"/>
        </w:rPr>
        <w:t xml:space="preserve">ЭД «Заявка БУ/АУ на выплату средств» </w:t>
      </w:r>
      <w:bookmarkEnd w:id="4"/>
      <w:bookmarkEnd w:id="5"/>
    </w:p>
    <w:p w:rsidR="00CB06C4" w:rsidRPr="005A7D33" w:rsidRDefault="00CB06C4" w:rsidP="00CB06C4">
      <w:pPr>
        <w:pStyle w:val="a3"/>
        <w:rPr>
          <w:rFonts w:ascii="PT Astra Serif" w:hAnsi="PT Astra Serif" w:cs="Segoe UI"/>
          <w:noProof w:val="0"/>
        </w:rPr>
      </w:pPr>
      <w:r w:rsidRPr="005A7D33">
        <w:rPr>
          <w:rFonts w:ascii="PT Astra Serif" w:hAnsi="PT Astra Serif" w:cs="Segoe UI"/>
          <w:noProof w:val="0"/>
        </w:rPr>
        <w:t xml:space="preserve">Для создания нового ЭД «Заявка БУ/АУ на выплату средств» необходимо на </w:t>
      </w:r>
      <w:commentRangeStart w:id="6"/>
      <w:r w:rsidRPr="005A7D33">
        <w:rPr>
          <w:rFonts w:ascii="PT Astra Serif" w:hAnsi="PT Astra Serif" w:cs="Segoe UI"/>
          <w:noProof w:val="0"/>
        </w:rPr>
        <w:t>панели</w:t>
      </w:r>
      <w:commentRangeEnd w:id="6"/>
      <w:r w:rsidR="006F5B63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6"/>
      </w:r>
      <w:r w:rsidRPr="005A7D33">
        <w:rPr>
          <w:rFonts w:ascii="PT Astra Serif" w:hAnsi="PT Astra Serif" w:cs="Segoe UI"/>
          <w:noProof w:val="0"/>
        </w:rPr>
        <w:t xml:space="preserve"> </w:t>
      </w:r>
      <w:proofErr w:type="gramStart"/>
      <w:r w:rsidRPr="005A7D33">
        <w:rPr>
          <w:rFonts w:ascii="PT Astra Serif" w:hAnsi="PT Astra Serif" w:cs="Segoe UI"/>
          <w:noProof w:val="0"/>
        </w:rPr>
        <w:t>функциональный</w:t>
      </w:r>
      <w:proofErr w:type="gramEnd"/>
      <w:r w:rsidRPr="005A7D33">
        <w:rPr>
          <w:rFonts w:ascii="PT Astra Serif" w:hAnsi="PT Astra Serif" w:cs="Segoe UI"/>
          <w:noProof w:val="0"/>
        </w:rPr>
        <w:t xml:space="preserve"> кнопок нажать кнопку «+ Добавить»:</w:t>
      </w:r>
    </w:p>
    <w:p w:rsidR="00CB06C4" w:rsidRDefault="00CB06C4">
      <w:pPr>
        <w:rPr>
          <w:rFonts w:ascii="PT Astra Serif" w:hAnsi="PT Astra Serif"/>
          <w:sz w:val="24"/>
          <w:szCs w:val="24"/>
          <w:u w:val="single"/>
        </w:rPr>
      </w:pPr>
      <w:r w:rsidRPr="00CB06C4">
        <w:rPr>
          <w:rFonts w:ascii="Segoe UI" w:hAnsi="Segoe UI" w:cs="Segoe UI"/>
          <w:noProof/>
          <w:lang w:eastAsia="ru-RU"/>
        </w:rPr>
        <w:drawing>
          <wp:inline distT="0" distB="0" distL="0" distR="0">
            <wp:extent cx="5940425" cy="17100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3E5" w:rsidRDefault="001E73E5" w:rsidP="00CB06C4">
      <w:pPr>
        <w:spacing w:after="200" w:line="276" w:lineRule="auto"/>
        <w:rPr>
          <w:rFonts w:ascii="Segoe UI" w:hAnsi="Segoe UI" w:cs="Segoe UI"/>
        </w:rPr>
      </w:pPr>
    </w:p>
    <w:p w:rsidR="001E73E5" w:rsidRDefault="001E73E5" w:rsidP="00CB06C4">
      <w:pPr>
        <w:spacing w:after="200" w:line="276" w:lineRule="auto"/>
        <w:rPr>
          <w:rFonts w:ascii="Segoe UI" w:hAnsi="Segoe UI" w:cs="Segoe UI"/>
        </w:rPr>
      </w:pPr>
    </w:p>
    <w:p w:rsidR="001E73E5" w:rsidRDefault="001E73E5" w:rsidP="00CB06C4">
      <w:pPr>
        <w:spacing w:after="200" w:line="276" w:lineRule="auto"/>
        <w:rPr>
          <w:rFonts w:ascii="Segoe UI" w:hAnsi="Segoe UI" w:cs="Segoe UI"/>
        </w:rPr>
      </w:pPr>
    </w:p>
    <w:p w:rsidR="001E73E5" w:rsidRDefault="001E73E5" w:rsidP="00CB06C4">
      <w:pPr>
        <w:spacing w:after="200" w:line="276" w:lineRule="auto"/>
        <w:rPr>
          <w:rFonts w:ascii="Segoe UI" w:hAnsi="Segoe UI" w:cs="Segoe UI"/>
        </w:rPr>
      </w:pPr>
    </w:p>
    <w:p w:rsidR="001E73E5" w:rsidRDefault="001E73E5" w:rsidP="00CB06C4">
      <w:pPr>
        <w:spacing w:after="200" w:line="276" w:lineRule="auto"/>
        <w:rPr>
          <w:rFonts w:ascii="Segoe UI" w:hAnsi="Segoe UI" w:cs="Segoe UI"/>
        </w:rPr>
      </w:pPr>
    </w:p>
    <w:p w:rsidR="001E73E5" w:rsidRDefault="001E73E5" w:rsidP="00CB06C4">
      <w:pPr>
        <w:spacing w:after="200" w:line="276" w:lineRule="auto"/>
        <w:rPr>
          <w:rFonts w:ascii="Segoe UI" w:hAnsi="Segoe UI" w:cs="Segoe UI"/>
        </w:rPr>
      </w:pPr>
    </w:p>
    <w:p w:rsidR="00CB06C4" w:rsidRPr="005A7D33" w:rsidRDefault="00CB06C4" w:rsidP="00CB06C4">
      <w:pPr>
        <w:spacing w:after="200" w:line="276" w:lineRule="auto"/>
        <w:rPr>
          <w:rFonts w:ascii="PT Astra Serif" w:hAnsi="PT Astra Serif" w:cs="Segoe UI"/>
          <w:sz w:val="24"/>
          <w:szCs w:val="24"/>
        </w:rPr>
      </w:pPr>
      <w:r w:rsidRPr="005A7D33">
        <w:rPr>
          <w:rFonts w:ascii="PT Astra Serif" w:hAnsi="PT Astra Serif" w:cs="Segoe UI"/>
          <w:sz w:val="24"/>
          <w:szCs w:val="24"/>
        </w:rPr>
        <w:lastRenderedPageBreak/>
        <w:t>Откроется окно «Создание новой записи: Заявка БУ/АУ на выплату средств»:</w:t>
      </w:r>
    </w:p>
    <w:p w:rsidR="00CB06C4" w:rsidRDefault="00BD3080">
      <w:pPr>
        <w:rPr>
          <w:rFonts w:ascii="PT Astra Serif" w:hAnsi="PT Astra Serif"/>
          <w:sz w:val="24"/>
          <w:szCs w:val="24"/>
          <w:u w:val="single"/>
        </w:rPr>
      </w:pPr>
      <w:r w:rsidRPr="00BD3080">
        <w:rPr>
          <w:rFonts w:ascii="PT Astra Serif" w:hAnsi="PT Astra Serif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120130" cy="3391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C4" w:rsidRPr="00CB06C4" w:rsidRDefault="00CB06C4" w:rsidP="00CB06C4">
      <w:pPr>
        <w:pStyle w:val="a3"/>
        <w:rPr>
          <w:rFonts w:ascii="PT Astra Serif" w:hAnsi="PT Astra Serif" w:cs="Segoe UI"/>
          <w:i/>
          <w:noProof w:val="0"/>
        </w:rPr>
      </w:pPr>
      <w:r w:rsidRPr="00CB06C4">
        <w:rPr>
          <w:rFonts w:ascii="PT Astra Serif" w:hAnsi="PT Astra Serif" w:cs="Segoe UI"/>
          <w:b/>
          <w:i/>
          <w:noProof w:val="0"/>
        </w:rPr>
        <w:t>Поля, отмеченные символом «</w:t>
      </w:r>
      <w:r w:rsidRPr="00CB06C4">
        <w:rPr>
          <w:rFonts w:ascii="PT Astra Serif" w:hAnsi="PT Astra Serif" w:cs="Segoe UI"/>
          <w:b/>
          <w:i/>
          <w:noProof w:val="0"/>
          <w:color w:val="FF0000"/>
        </w:rPr>
        <w:t>*</w:t>
      </w:r>
      <w:r w:rsidRPr="00CB06C4">
        <w:rPr>
          <w:rFonts w:ascii="PT Astra Serif" w:hAnsi="PT Astra Serif" w:cs="Segoe UI"/>
          <w:b/>
          <w:i/>
          <w:noProof w:val="0"/>
        </w:rPr>
        <w:t>» обязательны для заполнения</w:t>
      </w:r>
      <w:r w:rsidRPr="00CB06C4">
        <w:rPr>
          <w:rFonts w:ascii="PT Astra Serif" w:hAnsi="PT Astra Serif" w:cs="Segoe UI"/>
          <w:i/>
          <w:noProof w:val="0"/>
        </w:rPr>
        <w:t>.</w:t>
      </w:r>
    </w:p>
    <w:p w:rsidR="00CB06C4" w:rsidRPr="00CB06C4" w:rsidRDefault="00CB06C4" w:rsidP="00CB06C4">
      <w:pPr>
        <w:pStyle w:val="a3"/>
        <w:rPr>
          <w:rFonts w:ascii="PT Astra Serif" w:hAnsi="PT Astra Serif" w:cs="Segoe UI"/>
          <w:noProof w:val="0"/>
        </w:rPr>
      </w:pPr>
    </w:p>
    <w:p w:rsidR="00CB06C4" w:rsidRPr="00CB06C4" w:rsidRDefault="006F5B63" w:rsidP="00CB06C4">
      <w:pPr>
        <w:pStyle w:val="a3"/>
        <w:rPr>
          <w:rFonts w:ascii="PT Astra Serif" w:hAnsi="PT Astra Serif" w:cs="Segoe UI"/>
          <w:noProof w:val="0"/>
        </w:rPr>
      </w:pPr>
      <w:bookmarkStart w:id="7" w:name="_Hlk191462708"/>
      <w:del w:id="8" w:author="U119" w:date="2025-10-24T09:46:00Z">
        <w:r w:rsidDel="006F5B63">
          <w:rPr>
            <w:rFonts w:ascii="PT Astra Serif" w:hAnsi="PT Astra Serif" w:cs="Segoe UI"/>
            <w:noProof w:val="0"/>
          </w:rPr>
          <w:delText>1</w:delText>
        </w:r>
      </w:del>
      <w:r>
        <w:rPr>
          <w:rFonts w:ascii="PT Astra Serif" w:hAnsi="PT Astra Serif" w:cs="Segoe UI"/>
          <w:noProof w:val="0"/>
        </w:rPr>
        <w:t>.</w:t>
      </w:r>
      <w:r w:rsidR="00CB06C4" w:rsidRPr="00CB06C4">
        <w:rPr>
          <w:rFonts w:ascii="PT Astra Serif" w:hAnsi="PT Astra Serif" w:cs="Segoe UI"/>
          <w:noProof w:val="0"/>
        </w:rPr>
        <w:t>В заголовочной части документа заполняются поля:</w:t>
      </w:r>
    </w:p>
    <w:p w:rsidR="00CB06C4" w:rsidRPr="00CB06C4" w:rsidRDefault="00CB06C4" w:rsidP="00CB06C4">
      <w:pPr>
        <w:pStyle w:val="a3"/>
        <w:numPr>
          <w:ilvl w:val="0"/>
          <w:numId w:val="1"/>
        </w:numPr>
        <w:rPr>
          <w:rFonts w:ascii="PT Astra Serif" w:hAnsi="PT Astra Serif" w:cs="Segoe UI"/>
          <w:noProof w:val="0"/>
        </w:rPr>
      </w:pPr>
      <w:r w:rsidRPr="00CB06C4">
        <w:rPr>
          <w:rFonts w:ascii="PT Astra Serif" w:hAnsi="PT Astra Serif" w:cs="Segoe UI"/>
          <w:noProof w:val="0"/>
        </w:rPr>
        <w:t xml:space="preserve">«Бюджет», автоматически заполняется значением текущего бюджета, поле не </w:t>
      </w:r>
      <w:commentRangeStart w:id="9"/>
      <w:r w:rsidRPr="00CB06C4">
        <w:rPr>
          <w:rFonts w:ascii="PT Astra Serif" w:hAnsi="PT Astra Serif" w:cs="Segoe UI"/>
          <w:noProof w:val="0"/>
        </w:rPr>
        <w:t>редактируемое</w:t>
      </w:r>
      <w:commentRangeEnd w:id="9"/>
      <w:r w:rsidR="006F5B63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9"/>
      </w:r>
      <w:r w:rsidRPr="00CB06C4">
        <w:rPr>
          <w:rFonts w:ascii="PT Astra Serif" w:hAnsi="PT Astra Serif" w:cs="Segoe UI"/>
          <w:noProof w:val="0"/>
        </w:rPr>
        <w:t>;</w:t>
      </w:r>
    </w:p>
    <w:p w:rsidR="00CB06C4" w:rsidRPr="00CB06C4" w:rsidRDefault="00CB06C4" w:rsidP="00CB06C4">
      <w:pPr>
        <w:pStyle w:val="a3"/>
        <w:numPr>
          <w:ilvl w:val="0"/>
          <w:numId w:val="1"/>
        </w:numPr>
        <w:rPr>
          <w:rFonts w:ascii="PT Astra Serif" w:hAnsi="PT Astra Serif" w:cs="Segoe UI"/>
          <w:noProof w:val="0"/>
        </w:rPr>
      </w:pPr>
      <w:r w:rsidRPr="00CB06C4">
        <w:rPr>
          <w:rFonts w:ascii="PT Astra Serif" w:hAnsi="PT Astra Serif" w:cs="Segoe UI"/>
          <w:noProof w:val="0"/>
        </w:rPr>
        <w:t>«Номер», заполняется автоматически, поле редактируемое;</w:t>
      </w:r>
    </w:p>
    <w:p w:rsidR="00CB06C4" w:rsidRPr="00CB06C4" w:rsidRDefault="00CB06C4" w:rsidP="00CB06C4">
      <w:pPr>
        <w:pStyle w:val="a3"/>
        <w:numPr>
          <w:ilvl w:val="0"/>
          <w:numId w:val="1"/>
        </w:numPr>
        <w:rPr>
          <w:rFonts w:ascii="PT Astra Serif" w:hAnsi="PT Astra Serif" w:cs="Segoe UI"/>
          <w:noProof w:val="0"/>
        </w:rPr>
      </w:pPr>
      <w:r w:rsidRPr="00CB06C4">
        <w:rPr>
          <w:rFonts w:ascii="PT Astra Serif" w:hAnsi="PT Astra Serif" w:cs="Segoe UI"/>
          <w:noProof w:val="0"/>
        </w:rPr>
        <w:t>«Дата» - дата создания документа, автоматически заполняется текущей датой, поле редактируемое;</w:t>
      </w:r>
    </w:p>
    <w:p w:rsidR="00CB06C4" w:rsidRPr="00CB06C4" w:rsidRDefault="00CB06C4" w:rsidP="00CB06C4">
      <w:pPr>
        <w:pStyle w:val="a3"/>
        <w:numPr>
          <w:ilvl w:val="0"/>
          <w:numId w:val="1"/>
        </w:numPr>
        <w:rPr>
          <w:rFonts w:ascii="PT Astra Serif" w:hAnsi="PT Astra Serif" w:cs="Segoe UI"/>
          <w:noProof w:val="0"/>
        </w:rPr>
      </w:pPr>
      <w:r w:rsidRPr="00CB06C4">
        <w:rPr>
          <w:rFonts w:ascii="PT Astra Serif" w:hAnsi="PT Astra Serif" w:cs="Segoe UI"/>
          <w:noProof w:val="0"/>
        </w:rPr>
        <w:t xml:space="preserve">«Тип операции», указывается тип операции выбором из справочника, по умолчанию заполняется автоматически значением «Не </w:t>
      </w:r>
      <w:commentRangeStart w:id="10"/>
      <w:proofErr w:type="gramStart"/>
      <w:r w:rsidRPr="00CB06C4">
        <w:rPr>
          <w:rFonts w:ascii="PT Astra Serif" w:hAnsi="PT Astra Serif" w:cs="Segoe UI"/>
          <w:noProof w:val="0"/>
        </w:rPr>
        <w:t>указана</w:t>
      </w:r>
      <w:commentRangeEnd w:id="10"/>
      <w:proofErr w:type="gramEnd"/>
      <w:r w:rsidR="006F5B63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10"/>
      </w:r>
      <w:r w:rsidRPr="00CB06C4">
        <w:rPr>
          <w:rFonts w:ascii="PT Astra Serif" w:hAnsi="PT Astra Serif" w:cs="Segoe UI"/>
          <w:noProof w:val="0"/>
        </w:rPr>
        <w:t>»</w:t>
      </w:r>
    </w:p>
    <w:p w:rsidR="00CB06C4" w:rsidRPr="00CB06C4" w:rsidRDefault="00CB06C4" w:rsidP="00CB06C4">
      <w:pPr>
        <w:pStyle w:val="a3"/>
        <w:numPr>
          <w:ilvl w:val="0"/>
          <w:numId w:val="1"/>
        </w:numPr>
        <w:rPr>
          <w:rFonts w:ascii="PT Astra Serif" w:hAnsi="PT Astra Serif" w:cs="Segoe UI"/>
          <w:noProof w:val="0"/>
        </w:rPr>
      </w:pPr>
      <w:r w:rsidRPr="00CB06C4">
        <w:rPr>
          <w:rFonts w:ascii="PT Astra Serif" w:hAnsi="PT Astra Serif" w:cs="Segoe UI"/>
          <w:noProof w:val="0"/>
        </w:rPr>
        <w:t xml:space="preserve">«Сумма», содержит сумму всех строк ЭД «Заявка БУ/АУ на выплату средств», заполняется автоматически, недоступно для </w:t>
      </w:r>
      <w:commentRangeStart w:id="11"/>
      <w:r w:rsidRPr="00CB06C4">
        <w:rPr>
          <w:rFonts w:ascii="PT Astra Serif" w:hAnsi="PT Astra Serif" w:cs="Segoe UI"/>
          <w:noProof w:val="0"/>
        </w:rPr>
        <w:t>редактирования</w:t>
      </w:r>
      <w:commentRangeEnd w:id="11"/>
      <w:r w:rsidR="006F5B63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11"/>
      </w:r>
      <w:r w:rsidRPr="00CB06C4">
        <w:rPr>
          <w:rFonts w:ascii="PT Astra Serif" w:hAnsi="PT Astra Serif" w:cs="Segoe UI"/>
          <w:noProof w:val="0"/>
        </w:rPr>
        <w:t>.</w:t>
      </w:r>
    </w:p>
    <w:bookmarkEnd w:id="7"/>
    <w:p w:rsidR="00CB06C4" w:rsidRPr="00CB06C4" w:rsidRDefault="00CB06C4" w:rsidP="00CB06C4">
      <w:pPr>
        <w:pStyle w:val="a3"/>
        <w:rPr>
          <w:rFonts w:ascii="PT Astra Serif" w:hAnsi="PT Astra Serif" w:cs="Segoe UI"/>
          <w:noProof w:val="0"/>
        </w:rPr>
      </w:pPr>
    </w:p>
    <w:p w:rsidR="00CB06C4" w:rsidRDefault="006F5B63" w:rsidP="00CB06C4">
      <w:pPr>
        <w:pStyle w:val="a3"/>
        <w:rPr>
          <w:rFonts w:ascii="PT Astra Serif" w:hAnsi="PT Astra Serif" w:cs="Segoe UI"/>
          <w:noProof w:val="0"/>
        </w:rPr>
      </w:pPr>
      <w:bookmarkStart w:id="12" w:name="_Hlk191462887"/>
      <w:ins w:id="13" w:author="U119" w:date="2025-10-24T09:46:00Z">
        <w:r>
          <w:rPr>
            <w:rFonts w:ascii="PT Astra Serif" w:hAnsi="PT Astra Serif" w:cs="Segoe UI"/>
            <w:noProof w:val="0"/>
          </w:rPr>
          <w:t>2.</w:t>
        </w:r>
      </w:ins>
      <w:r w:rsidR="00CB06C4" w:rsidRPr="00CB06C4">
        <w:rPr>
          <w:rFonts w:ascii="PT Astra Serif" w:hAnsi="PT Astra Serif" w:cs="Segoe UI"/>
          <w:noProof w:val="0"/>
        </w:rPr>
        <w:t>В блоке</w:t>
      </w:r>
      <w:r w:rsidR="00CB06C4" w:rsidRPr="00CB06C4">
        <w:rPr>
          <w:rFonts w:ascii="PT Astra Serif" w:hAnsi="PT Astra Serif" w:cs="Segoe UI"/>
          <w:b/>
          <w:noProof w:val="0"/>
        </w:rPr>
        <w:t xml:space="preserve"> «Планирование закупок»</w:t>
      </w:r>
      <w:r w:rsidR="00CB06C4" w:rsidRPr="00CB06C4">
        <w:rPr>
          <w:rFonts w:ascii="PT Astra Serif" w:hAnsi="PT Astra Serif" w:cs="Segoe UI"/>
          <w:noProof w:val="0"/>
        </w:rPr>
        <w:t xml:space="preserve"> указывается информация об идентификационном коде закупки, виде реестра, ссылка на ЭД «Планирование закупок» и другие необходимые сведения при осуществлении выплат, связанных с закупочной </w:t>
      </w:r>
      <w:commentRangeStart w:id="14"/>
      <w:r w:rsidR="00CB06C4" w:rsidRPr="00CB06C4">
        <w:rPr>
          <w:rFonts w:ascii="PT Astra Serif" w:hAnsi="PT Astra Serif" w:cs="Segoe UI"/>
          <w:noProof w:val="0"/>
        </w:rPr>
        <w:t>деятельностью</w:t>
      </w:r>
      <w:commentRangeEnd w:id="14"/>
      <w:r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14"/>
      </w:r>
      <w:r w:rsidR="00CB06C4" w:rsidRPr="00CB06C4">
        <w:rPr>
          <w:rFonts w:ascii="PT Astra Serif" w:hAnsi="PT Astra Serif" w:cs="Segoe UI"/>
          <w:noProof w:val="0"/>
        </w:rPr>
        <w:t>.</w:t>
      </w:r>
      <w:bookmarkEnd w:id="12"/>
    </w:p>
    <w:p w:rsidR="001E73E5" w:rsidRDefault="006F5B63" w:rsidP="001E73E5">
      <w:pPr>
        <w:pStyle w:val="a3"/>
        <w:rPr>
          <w:rFonts w:ascii="PT Astra Serif" w:hAnsi="PT Astra Serif" w:cs="Segoe UI"/>
          <w:b/>
          <w:noProof w:val="0"/>
        </w:rPr>
      </w:pPr>
      <w:ins w:id="15" w:author="U119" w:date="2025-10-24T09:46:00Z">
        <w:r>
          <w:rPr>
            <w:rFonts w:ascii="PT Astra Serif" w:hAnsi="PT Astra Serif" w:cs="Segoe UI"/>
            <w:noProof w:val="0"/>
          </w:rPr>
          <w:t>3.</w:t>
        </w:r>
      </w:ins>
      <w:r w:rsidR="001D07C8" w:rsidRPr="001D07C8">
        <w:rPr>
          <w:rFonts w:ascii="PT Astra Serif" w:hAnsi="PT Astra Serif" w:cs="Segoe UI"/>
          <w:noProof w:val="0"/>
        </w:rPr>
        <w:t>В</w:t>
      </w:r>
      <w:r w:rsidR="001E73E5" w:rsidRPr="001D07C8">
        <w:rPr>
          <w:rFonts w:ascii="PT Astra Serif" w:hAnsi="PT Astra Serif" w:cs="Segoe UI"/>
          <w:noProof w:val="0"/>
        </w:rPr>
        <w:t>кладк</w:t>
      </w:r>
      <w:r w:rsidR="001D07C8" w:rsidRPr="001D07C8">
        <w:rPr>
          <w:rFonts w:ascii="PT Astra Serif" w:hAnsi="PT Astra Serif" w:cs="Segoe UI"/>
          <w:noProof w:val="0"/>
        </w:rPr>
        <w:t>а</w:t>
      </w:r>
      <w:r w:rsidR="001E73E5" w:rsidRPr="001E73E5">
        <w:rPr>
          <w:rFonts w:ascii="PT Astra Serif" w:hAnsi="PT Astra Serif" w:cs="Segoe UI"/>
          <w:b/>
          <w:noProof w:val="0"/>
        </w:rPr>
        <w:t xml:space="preserve"> «Общая информация»</w:t>
      </w:r>
    </w:p>
    <w:p w:rsidR="001E73E5" w:rsidRPr="001D07C8" w:rsidRDefault="001E73E5" w:rsidP="001E73E5">
      <w:pPr>
        <w:pStyle w:val="a3"/>
        <w:rPr>
          <w:rFonts w:ascii="PT Astra Serif" w:hAnsi="PT Astra Serif" w:cs="Segoe UI"/>
          <w:noProof w:val="0"/>
        </w:rPr>
      </w:pPr>
      <w:bookmarkStart w:id="16" w:name="_Hlk191463187"/>
      <w:r w:rsidRPr="001D07C8">
        <w:rPr>
          <w:rFonts w:ascii="PT Astra Serif" w:hAnsi="PT Astra Serif" w:cs="Segoe UI"/>
          <w:noProof w:val="0"/>
        </w:rPr>
        <w:t xml:space="preserve">Необходимость заполнения того или иного поля (за исключением обязательных) определяется типом ЭД «Заявка БУ/АУ на выплату средств, текущими потребностями пользователя и т.д., а также значениями других полей электронного </w:t>
      </w:r>
      <w:commentRangeStart w:id="17"/>
      <w:r w:rsidRPr="001D07C8">
        <w:rPr>
          <w:rFonts w:ascii="PT Astra Serif" w:hAnsi="PT Astra Serif" w:cs="Segoe UI"/>
          <w:noProof w:val="0"/>
        </w:rPr>
        <w:t>документа</w:t>
      </w:r>
      <w:commentRangeEnd w:id="17"/>
      <w:r w:rsidR="006F5B63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17"/>
      </w:r>
      <w:r w:rsidRPr="001D07C8">
        <w:rPr>
          <w:rFonts w:ascii="PT Astra Serif" w:hAnsi="PT Astra Serif" w:cs="Segoe UI"/>
          <w:noProof w:val="0"/>
        </w:rPr>
        <w:t>.</w:t>
      </w:r>
    </w:p>
    <w:p w:rsidR="001D07C8" w:rsidRDefault="006F5B63" w:rsidP="001E73E5">
      <w:pPr>
        <w:pStyle w:val="a3"/>
        <w:rPr>
          <w:rFonts w:ascii="PT Astra Serif" w:hAnsi="PT Astra Serif" w:cs="Segoe UI"/>
          <w:noProof w:val="0"/>
        </w:rPr>
      </w:pPr>
      <w:ins w:id="18" w:author="U119" w:date="2025-10-24T09:47:00Z">
        <w:r>
          <w:rPr>
            <w:rFonts w:ascii="PT Astra Serif" w:hAnsi="PT Astra Serif" w:cs="Segoe UI"/>
            <w:noProof w:val="0"/>
          </w:rPr>
          <w:t>4.</w:t>
        </w:r>
      </w:ins>
      <w:r w:rsidR="001D07C8" w:rsidRPr="001D07C8">
        <w:rPr>
          <w:rFonts w:ascii="PT Astra Serif" w:hAnsi="PT Astra Serif" w:cs="Segoe UI"/>
          <w:noProof w:val="0"/>
        </w:rPr>
        <w:t>В</w:t>
      </w:r>
      <w:r w:rsidR="001E73E5" w:rsidRPr="001D07C8">
        <w:rPr>
          <w:rFonts w:ascii="PT Astra Serif" w:hAnsi="PT Astra Serif" w:cs="Segoe UI"/>
          <w:noProof w:val="0"/>
        </w:rPr>
        <w:t>кладк</w:t>
      </w:r>
      <w:r w:rsidR="001D07C8" w:rsidRPr="001D07C8">
        <w:rPr>
          <w:rFonts w:ascii="PT Astra Serif" w:hAnsi="PT Astra Serif" w:cs="Segoe UI"/>
          <w:noProof w:val="0"/>
        </w:rPr>
        <w:t>а</w:t>
      </w:r>
      <w:r w:rsidR="001E73E5" w:rsidRPr="001D07C8">
        <w:rPr>
          <w:rFonts w:ascii="PT Astra Serif" w:hAnsi="PT Astra Serif" w:cs="Segoe UI"/>
          <w:b/>
          <w:noProof w:val="0"/>
        </w:rPr>
        <w:t xml:space="preserve"> «Плательщик/получатель»</w:t>
      </w:r>
      <w:r w:rsidR="001E73E5" w:rsidRPr="001D07C8">
        <w:rPr>
          <w:rFonts w:ascii="PT Astra Serif" w:hAnsi="PT Astra Serif" w:cs="Segoe UI"/>
          <w:noProof w:val="0"/>
        </w:rPr>
        <w:t xml:space="preserve"> </w:t>
      </w:r>
    </w:p>
    <w:p w:rsidR="001E73E5" w:rsidRPr="001D07C8" w:rsidRDefault="001D07C8" w:rsidP="001D07C8">
      <w:pPr>
        <w:pStyle w:val="a3"/>
        <w:spacing w:before="0"/>
        <w:rPr>
          <w:rFonts w:ascii="PT Astra Serif" w:hAnsi="PT Astra Serif" w:cs="Segoe UI"/>
          <w:noProof w:val="0"/>
        </w:rPr>
      </w:pPr>
      <w:r>
        <w:rPr>
          <w:rFonts w:ascii="PT Astra Serif" w:hAnsi="PT Astra Serif" w:cs="Segoe UI"/>
          <w:noProof w:val="0"/>
        </w:rPr>
        <w:t xml:space="preserve">В этой вкладке </w:t>
      </w:r>
      <w:r w:rsidR="001E73E5" w:rsidRPr="001D07C8">
        <w:rPr>
          <w:rFonts w:ascii="PT Astra Serif" w:hAnsi="PT Astra Serif" w:cs="Segoe UI"/>
          <w:noProof w:val="0"/>
        </w:rPr>
        <w:t xml:space="preserve">заполняются сведения о плательщике и </w:t>
      </w:r>
      <w:commentRangeStart w:id="19"/>
      <w:r w:rsidR="001E73E5" w:rsidRPr="001D07C8">
        <w:rPr>
          <w:rFonts w:ascii="PT Astra Serif" w:hAnsi="PT Astra Serif" w:cs="Segoe UI"/>
          <w:noProof w:val="0"/>
        </w:rPr>
        <w:t>получателе</w:t>
      </w:r>
      <w:commentRangeEnd w:id="19"/>
      <w:r w:rsidR="006F5B63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19"/>
      </w:r>
      <w:r w:rsidR="001E73E5" w:rsidRPr="001D07C8">
        <w:rPr>
          <w:rFonts w:ascii="PT Astra Serif" w:hAnsi="PT Astra Serif" w:cs="Segoe UI"/>
          <w:noProof w:val="0"/>
        </w:rPr>
        <w:t>:</w:t>
      </w:r>
    </w:p>
    <w:p w:rsidR="001E73E5" w:rsidRPr="001D07C8" w:rsidRDefault="001E73E5" w:rsidP="001D0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</w:pPr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Группа полей </w:t>
      </w:r>
      <w:r w:rsidRPr="001D07C8">
        <w:rPr>
          <w:rFonts w:ascii="PT Astra Serif" w:eastAsia="Calibri" w:hAnsi="PT Astra Serif" w:cs="Segoe UI"/>
          <w:i/>
          <w:color w:val="000000"/>
          <w:sz w:val="24"/>
          <w:szCs w:val="24"/>
          <w:lang w:eastAsia="ar-SA" w:bidi="en-US"/>
        </w:rPr>
        <w:t>«Классификация получателя»</w:t>
      </w:r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 используемые для заполнения расшифровки при проведении </w:t>
      </w:r>
      <w:proofErr w:type="spellStart"/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>внебанковской</w:t>
      </w:r>
      <w:proofErr w:type="spellEnd"/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 </w:t>
      </w:r>
      <w:commentRangeStart w:id="20"/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>операции</w:t>
      </w:r>
      <w:commentRangeEnd w:id="20"/>
      <w:r w:rsidR="006F5B63">
        <w:rPr>
          <w:rStyle w:val="aa"/>
        </w:rPr>
        <w:commentReference w:id="20"/>
      </w:r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>.</w:t>
      </w:r>
    </w:p>
    <w:p w:rsidR="001E73E5" w:rsidRPr="001D07C8" w:rsidRDefault="001E73E5" w:rsidP="001D0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</w:pPr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Группа полей </w:t>
      </w:r>
      <w:r w:rsidRPr="001D07C8">
        <w:rPr>
          <w:rFonts w:ascii="PT Astra Serif" w:eastAsia="Calibri" w:hAnsi="PT Astra Serif" w:cs="Segoe UI"/>
          <w:i/>
          <w:color w:val="000000"/>
          <w:sz w:val="24"/>
          <w:szCs w:val="24"/>
          <w:lang w:eastAsia="ar-SA" w:bidi="en-US"/>
        </w:rPr>
        <w:t>«Классификация получателя для ФК»</w:t>
      </w:r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 заполняется для л/с получателя, открытого в ФК, либо открытого в ФО на 02 л/</w:t>
      </w:r>
      <w:proofErr w:type="gramStart"/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>с</w:t>
      </w:r>
      <w:proofErr w:type="gramEnd"/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. </w:t>
      </w:r>
      <w:proofErr w:type="gramStart"/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>При</w:t>
      </w:r>
      <w:proofErr w:type="gramEnd"/>
      <w:r w:rsidRP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 выборе классификации из раскрывающегося списка на форме отображаются доп</w:t>
      </w:r>
      <w:r w:rsid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 xml:space="preserve">олнительные для заполнения </w:t>
      </w:r>
      <w:commentRangeStart w:id="21"/>
      <w:r w:rsid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>поля</w:t>
      </w:r>
      <w:commentRangeEnd w:id="21"/>
      <w:r w:rsidR="006F5B63">
        <w:rPr>
          <w:rStyle w:val="aa"/>
        </w:rPr>
        <w:commentReference w:id="21"/>
      </w:r>
      <w:r w:rsidR="001D07C8">
        <w:rPr>
          <w:rFonts w:ascii="PT Astra Serif" w:eastAsia="Calibri" w:hAnsi="PT Astra Serif" w:cs="Segoe UI"/>
          <w:color w:val="000000"/>
          <w:sz w:val="24"/>
          <w:szCs w:val="24"/>
          <w:lang w:eastAsia="ar-SA" w:bidi="en-US"/>
        </w:rPr>
        <w:t>.</w:t>
      </w:r>
    </w:p>
    <w:p w:rsidR="001E73E5" w:rsidRPr="001D07C8" w:rsidRDefault="006F5B63" w:rsidP="001E73E5">
      <w:pPr>
        <w:pStyle w:val="a3"/>
        <w:rPr>
          <w:rFonts w:ascii="PT Astra Serif" w:hAnsi="PT Astra Serif" w:cs="Segoe UI"/>
        </w:rPr>
      </w:pPr>
      <w:ins w:id="22" w:author="U119" w:date="2025-10-24T09:48:00Z">
        <w:r>
          <w:rPr>
            <w:rFonts w:ascii="PT Astra Serif" w:hAnsi="PT Astra Serif" w:cs="Segoe UI"/>
            <w:noProof w:val="0"/>
          </w:rPr>
          <w:t>5.</w:t>
        </w:r>
      </w:ins>
      <w:r w:rsidR="001D07C8">
        <w:rPr>
          <w:rFonts w:ascii="PT Astra Serif" w:hAnsi="PT Astra Serif" w:cs="Segoe UI"/>
          <w:noProof w:val="0"/>
        </w:rPr>
        <w:t>Далее во в</w:t>
      </w:r>
      <w:r w:rsidR="001E73E5" w:rsidRPr="001D07C8">
        <w:rPr>
          <w:rFonts w:ascii="PT Astra Serif" w:hAnsi="PT Astra Serif" w:cs="Segoe UI"/>
          <w:noProof w:val="0"/>
        </w:rPr>
        <w:t>кладк</w:t>
      </w:r>
      <w:r w:rsidR="001D07C8">
        <w:rPr>
          <w:rFonts w:ascii="PT Astra Serif" w:hAnsi="PT Astra Serif" w:cs="Segoe UI"/>
          <w:noProof w:val="0"/>
        </w:rPr>
        <w:t>е</w:t>
      </w:r>
      <w:r w:rsidR="001E73E5" w:rsidRPr="001D07C8">
        <w:rPr>
          <w:rFonts w:ascii="PT Astra Serif" w:hAnsi="PT Astra Serif" w:cs="Segoe UI"/>
          <w:b/>
          <w:noProof w:val="0"/>
        </w:rPr>
        <w:t xml:space="preserve"> «Расшифровка» </w:t>
      </w:r>
      <w:r w:rsidR="001E73E5" w:rsidRPr="001D07C8">
        <w:rPr>
          <w:rFonts w:ascii="PT Astra Serif" w:hAnsi="PT Astra Serif" w:cs="Segoe UI"/>
        </w:rPr>
        <w:t>необходимо заполнить классификацию строки/строк ЭД «Заявка БУ/АУ на выплату средств».  Новая строка добавляется по нажтию кнопки «+ Добавить»</w:t>
      </w:r>
      <w:r w:rsidR="001D07C8">
        <w:rPr>
          <w:rFonts w:ascii="PT Astra Serif" w:hAnsi="PT Astra Serif" w:cs="Segoe UI"/>
        </w:rPr>
        <w:t>.</w:t>
      </w:r>
    </w:p>
    <w:p w:rsidR="001E73E5" w:rsidRPr="001D07C8" w:rsidRDefault="001E73E5" w:rsidP="001E73E5">
      <w:pPr>
        <w:pStyle w:val="a3"/>
        <w:rPr>
          <w:rFonts w:ascii="PT Astra Serif" w:hAnsi="PT Astra Serif" w:cs="Segoe UI"/>
          <w:b/>
          <w:noProof w:val="0"/>
        </w:rPr>
      </w:pPr>
      <w:r w:rsidRPr="001D07C8">
        <w:rPr>
          <w:rFonts w:ascii="PT Astra Serif" w:hAnsi="PT Astra Serif" w:cs="Segoe UI"/>
        </w:rPr>
        <w:lastRenderedPageBreak/>
        <w:t>При нажатии кнопки «+ Добавить» откроется окно создания новой строки расшифровки. При заполнении классификации рекомендовано использовать кнопку «Аналитические строки» для выбора строк:</w:t>
      </w:r>
    </w:p>
    <w:p w:rsidR="001E73E5" w:rsidRDefault="00BD3080" w:rsidP="001E73E5">
      <w:pPr>
        <w:pStyle w:val="a3"/>
        <w:ind w:firstLine="0"/>
        <w:rPr>
          <w:rFonts w:ascii="Segoe UI" w:hAnsi="Segoe UI" w:cs="Segoe UI"/>
          <w:noProof w:val="0"/>
        </w:rPr>
      </w:pPr>
      <w:r w:rsidRPr="00BD3080">
        <w:rPr>
          <w:rFonts w:ascii="Segoe UI" w:hAnsi="Segoe UI" w:cs="Segoe UI"/>
          <w:lang w:eastAsia="ru-RU" w:bidi="ar-SA"/>
        </w:rPr>
        <w:drawing>
          <wp:inline distT="0" distB="0" distL="0" distR="0">
            <wp:extent cx="6120130" cy="28886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7C8" w:rsidRPr="001D07C8" w:rsidRDefault="001D07C8" w:rsidP="001D07C8">
      <w:pPr>
        <w:spacing w:after="0" w:line="240" w:lineRule="auto"/>
        <w:ind w:firstLine="709"/>
        <w:jc w:val="both"/>
        <w:rPr>
          <w:rFonts w:ascii="PT Astra Serif" w:hAnsi="PT Astra Serif" w:cs="Segoe UI"/>
          <w:sz w:val="24"/>
          <w:szCs w:val="24"/>
        </w:rPr>
      </w:pPr>
      <w:r w:rsidRPr="001D07C8">
        <w:rPr>
          <w:rFonts w:ascii="PT Astra Serif" w:hAnsi="PT Astra Serif" w:cs="Segoe UI"/>
          <w:sz w:val="24"/>
          <w:szCs w:val="24"/>
        </w:rPr>
        <w:t xml:space="preserve">После заполнения обязательных и необходимых полей, при нажатии кнопки «Сохранить» новая строка будет добавлена на вкладку </w:t>
      </w:r>
      <w:r w:rsidRPr="001D07C8">
        <w:rPr>
          <w:rFonts w:ascii="PT Astra Serif" w:hAnsi="PT Astra Serif" w:cs="Segoe UI"/>
          <w:b/>
          <w:sz w:val="24"/>
          <w:szCs w:val="24"/>
        </w:rPr>
        <w:t>«Расшифровка»</w:t>
      </w:r>
      <w:r w:rsidRPr="001D07C8">
        <w:rPr>
          <w:rFonts w:ascii="PT Astra Serif" w:hAnsi="PT Astra Serif" w:cs="Segoe UI"/>
          <w:sz w:val="24"/>
          <w:szCs w:val="24"/>
        </w:rPr>
        <w:t>.</w:t>
      </w:r>
    </w:p>
    <w:p w:rsidR="001D07C8" w:rsidRPr="001D07C8" w:rsidRDefault="0050696D" w:rsidP="001D07C8">
      <w:pPr>
        <w:spacing w:after="0" w:line="240" w:lineRule="auto"/>
        <w:ind w:firstLine="709"/>
        <w:jc w:val="both"/>
        <w:rPr>
          <w:rFonts w:ascii="PT Astra Serif" w:hAnsi="PT Astra Serif" w:cs="Segoe UI"/>
          <w:b/>
          <w:sz w:val="24"/>
          <w:szCs w:val="24"/>
        </w:rPr>
      </w:pPr>
      <w:ins w:id="23" w:author="U119" w:date="2025-10-24T09:49:00Z">
        <w:r>
          <w:rPr>
            <w:rFonts w:ascii="PT Astra Serif" w:hAnsi="PT Astra Serif" w:cs="Segoe UI"/>
            <w:sz w:val="24"/>
            <w:szCs w:val="24"/>
          </w:rPr>
          <w:t>6.</w:t>
        </w:r>
      </w:ins>
      <w:r w:rsidR="001D07C8" w:rsidRPr="001D07C8">
        <w:rPr>
          <w:rFonts w:ascii="PT Astra Serif" w:hAnsi="PT Astra Serif" w:cs="Segoe UI"/>
          <w:sz w:val="24"/>
          <w:szCs w:val="24"/>
        </w:rPr>
        <w:t>На вкладке</w:t>
      </w:r>
      <w:r w:rsidR="001D07C8" w:rsidRPr="001D07C8">
        <w:rPr>
          <w:rFonts w:ascii="PT Astra Serif" w:hAnsi="PT Astra Serif" w:cs="Segoe UI"/>
          <w:b/>
          <w:sz w:val="24"/>
          <w:szCs w:val="24"/>
        </w:rPr>
        <w:t xml:space="preserve"> «Ответственные лица и карта»</w:t>
      </w:r>
      <w:r w:rsidR="001D07C8" w:rsidRPr="001D07C8">
        <w:rPr>
          <w:rFonts w:ascii="PT Astra Serif" w:hAnsi="PT Astra Serif" w:cs="Segoe UI"/>
          <w:sz w:val="24"/>
          <w:szCs w:val="24"/>
        </w:rPr>
        <w:t xml:space="preserve"> заполняются сведения об ответственных лицах и также дата подписания </w:t>
      </w:r>
      <w:commentRangeStart w:id="24"/>
      <w:r w:rsidR="001D07C8" w:rsidRPr="001D07C8">
        <w:rPr>
          <w:rFonts w:ascii="PT Astra Serif" w:hAnsi="PT Astra Serif" w:cs="Segoe UI"/>
          <w:sz w:val="24"/>
          <w:szCs w:val="24"/>
        </w:rPr>
        <w:t>документа</w:t>
      </w:r>
      <w:commentRangeEnd w:id="24"/>
      <w:r>
        <w:rPr>
          <w:rStyle w:val="aa"/>
        </w:rPr>
        <w:commentReference w:id="24"/>
      </w:r>
      <w:r w:rsidR="001D07C8">
        <w:rPr>
          <w:rFonts w:ascii="PT Astra Serif" w:hAnsi="PT Astra Serif" w:cs="Segoe UI"/>
          <w:sz w:val="24"/>
          <w:szCs w:val="24"/>
        </w:rPr>
        <w:t>.</w:t>
      </w:r>
    </w:p>
    <w:p w:rsidR="001D07C8" w:rsidRDefault="0050696D" w:rsidP="001D07C8">
      <w:pPr>
        <w:spacing w:after="0" w:line="240" w:lineRule="auto"/>
        <w:ind w:firstLine="709"/>
        <w:jc w:val="both"/>
        <w:rPr>
          <w:rFonts w:ascii="PT Astra Serif" w:hAnsi="PT Astra Serif" w:cs="Segoe UI"/>
          <w:sz w:val="24"/>
          <w:szCs w:val="24"/>
        </w:rPr>
      </w:pPr>
      <w:ins w:id="25" w:author="U119" w:date="2025-10-24T09:50:00Z">
        <w:r>
          <w:rPr>
            <w:rFonts w:ascii="PT Astra Serif" w:hAnsi="PT Astra Serif" w:cs="Segoe UI"/>
            <w:sz w:val="24"/>
            <w:szCs w:val="24"/>
          </w:rPr>
          <w:t>7.</w:t>
        </w:r>
      </w:ins>
      <w:r w:rsidR="001D07C8" w:rsidRPr="001D07C8">
        <w:rPr>
          <w:rFonts w:ascii="PT Astra Serif" w:hAnsi="PT Astra Serif" w:cs="Segoe UI"/>
          <w:sz w:val="24"/>
          <w:szCs w:val="24"/>
        </w:rPr>
        <w:t>На вкладке</w:t>
      </w:r>
      <w:r w:rsidR="001D07C8" w:rsidRPr="001D07C8">
        <w:rPr>
          <w:rFonts w:ascii="PT Astra Serif" w:hAnsi="PT Astra Serif" w:cs="Segoe UI"/>
          <w:b/>
          <w:sz w:val="24"/>
          <w:szCs w:val="24"/>
        </w:rPr>
        <w:t xml:space="preserve"> «Документ-основание» </w:t>
      </w:r>
      <w:r w:rsidR="001D07C8" w:rsidRPr="001D07C8">
        <w:rPr>
          <w:rFonts w:ascii="PT Astra Serif" w:hAnsi="PT Astra Serif" w:cs="Segoe UI"/>
          <w:sz w:val="24"/>
          <w:szCs w:val="24"/>
        </w:rPr>
        <w:t>отображается документ-основание платежа</w:t>
      </w:r>
      <w:r w:rsidR="001D07C8">
        <w:rPr>
          <w:rFonts w:ascii="PT Astra Serif" w:hAnsi="PT Astra Serif" w:cs="Segoe UI"/>
          <w:sz w:val="24"/>
          <w:szCs w:val="24"/>
        </w:rPr>
        <w:t>.</w:t>
      </w:r>
    </w:p>
    <w:bookmarkEnd w:id="16"/>
    <w:p w:rsidR="001D07C8" w:rsidRPr="001D07C8" w:rsidRDefault="001D07C8" w:rsidP="001D07C8">
      <w:pPr>
        <w:spacing w:after="0" w:line="240" w:lineRule="auto"/>
        <w:ind w:firstLine="709"/>
        <w:jc w:val="both"/>
        <w:rPr>
          <w:rFonts w:ascii="PT Astra Serif" w:hAnsi="PT Astra Serif" w:cs="Segoe UI"/>
          <w:sz w:val="24"/>
          <w:szCs w:val="24"/>
        </w:rPr>
      </w:pPr>
      <w:r w:rsidRPr="001D07C8">
        <w:rPr>
          <w:rFonts w:ascii="PT Astra Serif" w:hAnsi="PT Astra Serif" w:cs="Segoe UI"/>
          <w:sz w:val="24"/>
          <w:szCs w:val="24"/>
        </w:rPr>
        <w:t>Для добавления новой строки на вкладке «Документ-основание» необходимо нажать кнопку «+ Добавить», откроется форма добавления новой записи</w:t>
      </w:r>
      <w:r>
        <w:rPr>
          <w:rFonts w:ascii="PT Astra Serif" w:hAnsi="PT Astra Serif" w:cs="Segoe UI"/>
          <w:sz w:val="24"/>
          <w:szCs w:val="24"/>
        </w:rPr>
        <w:t>.</w:t>
      </w:r>
    </w:p>
    <w:p w:rsidR="001D07C8" w:rsidRPr="001D07C8" w:rsidRDefault="001D07C8" w:rsidP="001D07C8">
      <w:pPr>
        <w:spacing w:after="0" w:line="240" w:lineRule="auto"/>
        <w:ind w:firstLine="709"/>
        <w:jc w:val="both"/>
        <w:rPr>
          <w:rFonts w:ascii="PT Astra Serif" w:hAnsi="PT Astra Serif" w:cs="Segoe UI"/>
          <w:sz w:val="24"/>
          <w:szCs w:val="24"/>
        </w:rPr>
      </w:pPr>
      <w:r w:rsidRPr="001D07C8">
        <w:rPr>
          <w:rFonts w:ascii="PT Astra Serif" w:hAnsi="PT Astra Serif" w:cs="Segoe UI"/>
          <w:sz w:val="24"/>
          <w:szCs w:val="24"/>
        </w:rPr>
        <w:t xml:space="preserve">После заполнения формы, необходимо нажать кнопку «Сохранить», для сохранения изменений. Новая запись появится на вкладке </w:t>
      </w:r>
      <w:r w:rsidRPr="001D07C8">
        <w:rPr>
          <w:rFonts w:ascii="PT Astra Serif" w:hAnsi="PT Astra Serif" w:cs="Segoe UI"/>
          <w:b/>
          <w:sz w:val="24"/>
          <w:szCs w:val="24"/>
        </w:rPr>
        <w:t>«Документ-</w:t>
      </w:r>
      <w:commentRangeStart w:id="26"/>
      <w:r w:rsidRPr="001D07C8">
        <w:rPr>
          <w:rFonts w:ascii="PT Astra Serif" w:hAnsi="PT Astra Serif" w:cs="Segoe UI"/>
          <w:b/>
          <w:sz w:val="24"/>
          <w:szCs w:val="24"/>
        </w:rPr>
        <w:t>основание</w:t>
      </w:r>
      <w:commentRangeEnd w:id="26"/>
      <w:r w:rsidR="0050696D">
        <w:rPr>
          <w:rStyle w:val="aa"/>
        </w:rPr>
        <w:commentReference w:id="26"/>
      </w:r>
      <w:r w:rsidRPr="001D07C8">
        <w:rPr>
          <w:rFonts w:ascii="PT Astra Serif" w:hAnsi="PT Astra Serif" w:cs="Segoe UI"/>
          <w:b/>
          <w:sz w:val="24"/>
          <w:szCs w:val="24"/>
        </w:rPr>
        <w:t>»</w:t>
      </w:r>
      <w:r w:rsidRPr="001D07C8">
        <w:rPr>
          <w:rFonts w:ascii="PT Astra Serif" w:hAnsi="PT Astra Serif" w:cs="Segoe UI"/>
          <w:sz w:val="24"/>
          <w:szCs w:val="24"/>
        </w:rPr>
        <w:t>.</w:t>
      </w:r>
    </w:p>
    <w:p w:rsidR="001D07C8" w:rsidRPr="001D07C8" w:rsidRDefault="001D07C8" w:rsidP="001D07C8">
      <w:pPr>
        <w:spacing w:after="0" w:line="240" w:lineRule="auto"/>
        <w:ind w:firstLine="709"/>
        <w:jc w:val="both"/>
        <w:rPr>
          <w:rFonts w:ascii="PT Astra Serif" w:hAnsi="PT Astra Serif" w:cs="Segoe UI"/>
          <w:sz w:val="24"/>
          <w:szCs w:val="24"/>
        </w:rPr>
      </w:pPr>
      <w:r w:rsidRPr="001D07C8">
        <w:rPr>
          <w:rFonts w:ascii="PT Astra Serif" w:hAnsi="PT Astra Serif" w:cs="Segoe UI"/>
          <w:sz w:val="24"/>
          <w:szCs w:val="24"/>
        </w:rPr>
        <w:t xml:space="preserve">Вкладки </w:t>
      </w:r>
      <w:r w:rsidRPr="001D07C8">
        <w:rPr>
          <w:rFonts w:ascii="PT Astra Serif" w:hAnsi="PT Astra Serif" w:cs="Segoe UI"/>
          <w:b/>
          <w:sz w:val="24"/>
          <w:szCs w:val="24"/>
        </w:rPr>
        <w:t>«Идентификаторы», «ГИС ЖКХ», «Исполнение за иного плательщика», «Электронный бюджет»</w:t>
      </w:r>
      <w:r w:rsidRPr="001D07C8">
        <w:rPr>
          <w:rFonts w:ascii="PT Astra Serif" w:hAnsi="PT Astra Serif" w:cs="Segoe UI"/>
          <w:sz w:val="24"/>
          <w:szCs w:val="24"/>
        </w:rPr>
        <w:t xml:space="preserve"> заполняется при необходимости.</w:t>
      </w:r>
    </w:p>
    <w:p w:rsidR="001D07C8" w:rsidRPr="001D07C8" w:rsidRDefault="001D07C8" w:rsidP="001D07C8">
      <w:pPr>
        <w:spacing w:after="0" w:line="240" w:lineRule="auto"/>
        <w:rPr>
          <w:rFonts w:ascii="PT Astra Serif" w:hAnsi="PT Astra Serif" w:cs="Segoe UI"/>
          <w:sz w:val="24"/>
          <w:szCs w:val="24"/>
        </w:rPr>
      </w:pPr>
    </w:p>
    <w:p w:rsidR="001D07C8" w:rsidRPr="001D07C8" w:rsidRDefault="001D07C8" w:rsidP="001D07C8">
      <w:pPr>
        <w:spacing w:after="0" w:line="240" w:lineRule="auto"/>
        <w:ind w:firstLine="709"/>
        <w:jc w:val="both"/>
        <w:rPr>
          <w:rFonts w:ascii="PT Astra Serif" w:hAnsi="PT Astra Serif" w:cs="Segoe UI"/>
          <w:sz w:val="24"/>
          <w:szCs w:val="24"/>
        </w:rPr>
      </w:pPr>
      <w:r w:rsidRPr="001D07C8">
        <w:rPr>
          <w:rFonts w:ascii="PT Astra Serif" w:hAnsi="PT Astra Serif" w:cs="Segoe UI"/>
          <w:sz w:val="24"/>
          <w:szCs w:val="24"/>
        </w:rPr>
        <w:t>После внесения всех необходимых сведений в ЭД «Заявка БУ/АУ на выплату средств» необходимо сохранить изменения в документе нажав кнопку «Применить», изменения будут сохранены, документ останется открытым для дальнейшей обработки или редактирования. При нажатии кнопки «Сохранить» изменения будут сохранены и документ будет закрыт. При нажатии кнопки «Отмена», документ будет закрыт без сохранения изменений.</w:t>
      </w:r>
    </w:p>
    <w:p w:rsidR="00CB06C4" w:rsidRDefault="001D07C8" w:rsidP="001D07C8">
      <w:pPr>
        <w:rPr>
          <w:rFonts w:ascii="PT Astra Serif" w:hAnsi="PT Astra Serif" w:cs="Segoe UI"/>
          <w:sz w:val="24"/>
          <w:szCs w:val="24"/>
        </w:rPr>
      </w:pPr>
      <w:r w:rsidRPr="001D07C8">
        <w:rPr>
          <w:rFonts w:ascii="PT Astra Serif" w:hAnsi="PT Astra Serif" w:cs="Segoe UI"/>
          <w:sz w:val="24"/>
          <w:szCs w:val="24"/>
        </w:rPr>
        <w:t xml:space="preserve">Нажатие кнопок «Сохранить» или «Отмена» вернет пользователя в </w:t>
      </w:r>
      <w:r w:rsidR="005A7D33">
        <w:rPr>
          <w:rFonts w:ascii="PT Astra Serif" w:hAnsi="PT Astra Serif" w:cs="Segoe UI"/>
          <w:sz w:val="24"/>
          <w:szCs w:val="24"/>
        </w:rPr>
        <w:t>раздел</w:t>
      </w:r>
      <w:r w:rsidRPr="001D07C8">
        <w:rPr>
          <w:rFonts w:ascii="PT Astra Serif" w:hAnsi="PT Astra Serif" w:cs="Segoe UI"/>
          <w:sz w:val="24"/>
          <w:szCs w:val="24"/>
        </w:rPr>
        <w:t xml:space="preserve"> «Заявка БУ/АУ на выплату средств».</w:t>
      </w:r>
    </w:p>
    <w:p w:rsidR="00924DF2" w:rsidRDefault="00924DF2" w:rsidP="00924DF2">
      <w:pPr>
        <w:pStyle w:val="a7"/>
        <w:numPr>
          <w:ilvl w:val="0"/>
          <w:numId w:val="2"/>
        </w:numPr>
        <w:jc w:val="center"/>
        <w:rPr>
          <w:rFonts w:ascii="PT Astra Serif" w:hAnsi="PT Astra Serif" w:cs="Segoe UI"/>
          <w:b/>
          <w:sz w:val="24"/>
          <w:szCs w:val="24"/>
          <w:u w:val="single"/>
        </w:rPr>
      </w:pPr>
      <w:bookmarkStart w:id="27" w:name="_GoBack"/>
      <w:bookmarkStart w:id="28" w:name="_Toc191367143"/>
      <w:bookmarkStart w:id="29" w:name="_Toc191374622"/>
      <w:bookmarkStart w:id="30" w:name="_Toc191397292"/>
      <w:bookmarkEnd w:id="27"/>
      <w:r w:rsidRPr="00924DF2">
        <w:rPr>
          <w:rFonts w:ascii="PT Astra Serif" w:hAnsi="PT Astra Serif" w:cs="Segoe UI"/>
          <w:b/>
          <w:sz w:val="24"/>
          <w:szCs w:val="24"/>
          <w:u w:val="single"/>
        </w:rPr>
        <w:t>Обработка документа «Заявка БУ/АУ на выплату средств»</w:t>
      </w:r>
      <w:bookmarkEnd w:id="28"/>
      <w:bookmarkEnd w:id="29"/>
      <w:bookmarkEnd w:id="30"/>
    </w:p>
    <w:p w:rsidR="00924DF2" w:rsidRDefault="00924DF2" w:rsidP="00924DF2">
      <w:pPr>
        <w:pStyle w:val="a7"/>
        <w:rPr>
          <w:rFonts w:ascii="PT Astra Serif" w:hAnsi="PT Astra Serif" w:cs="Segoe UI"/>
          <w:b/>
          <w:sz w:val="24"/>
          <w:szCs w:val="24"/>
          <w:u w:val="single"/>
        </w:rPr>
      </w:pPr>
    </w:p>
    <w:p w:rsidR="00924DF2" w:rsidRPr="00924DF2" w:rsidRDefault="00924DF2" w:rsidP="00924DF2">
      <w:pPr>
        <w:spacing w:after="0" w:line="240" w:lineRule="auto"/>
        <w:ind w:firstLine="709"/>
        <w:jc w:val="both"/>
        <w:rPr>
          <w:rFonts w:ascii="PT Astra Serif" w:hAnsi="PT Astra Serif" w:cs="Segoe UI"/>
          <w:sz w:val="24"/>
          <w:szCs w:val="24"/>
        </w:rPr>
      </w:pPr>
      <w:r w:rsidRPr="00924DF2">
        <w:rPr>
          <w:rFonts w:ascii="PT Astra Serif" w:hAnsi="PT Astra Serif" w:cs="Segoe UI"/>
          <w:sz w:val="24"/>
          <w:szCs w:val="24"/>
        </w:rPr>
        <w:t>После сохранения нового ЭД «Заявка БУ/АУ на выплату средств» он переходит на статус «Черновик».</w:t>
      </w:r>
    </w:p>
    <w:p w:rsidR="00924DF2" w:rsidRPr="00924DF2" w:rsidRDefault="00924DF2" w:rsidP="00924DF2">
      <w:pPr>
        <w:pStyle w:val="a3"/>
        <w:spacing w:before="0"/>
        <w:ind w:firstLine="709"/>
        <w:rPr>
          <w:rFonts w:ascii="PT Astra Serif" w:hAnsi="PT Astra Serif" w:cs="Segoe UI"/>
          <w:noProof w:val="0"/>
        </w:rPr>
      </w:pPr>
      <w:r w:rsidRPr="00924DF2">
        <w:rPr>
          <w:rFonts w:ascii="PT Astra Serif" w:hAnsi="PT Astra Serif" w:cs="Segoe UI"/>
          <w:noProof w:val="0"/>
        </w:rPr>
        <w:t xml:space="preserve">Этапы обработки документа </w:t>
      </w:r>
      <w:r w:rsidRPr="0050696D">
        <w:rPr>
          <w:rFonts w:ascii="PT Astra Serif" w:hAnsi="PT Astra Serif" w:cs="Segoe UI"/>
          <w:strike/>
          <w:noProof w:val="0"/>
          <w:rPrChange w:id="31" w:author="U119" w:date="2025-10-24T09:54:00Z">
            <w:rPr>
              <w:rFonts w:ascii="PT Astra Serif" w:hAnsi="PT Astra Serif" w:cs="Segoe UI"/>
              <w:noProof w:val="0"/>
            </w:rPr>
          </w:rPrChange>
        </w:rPr>
        <w:t>зависят от принятой в организации схемы</w:t>
      </w:r>
      <w:r w:rsidRPr="00924DF2">
        <w:rPr>
          <w:rFonts w:ascii="PT Astra Serif" w:hAnsi="PT Astra Serif" w:cs="Segoe UI"/>
          <w:noProof w:val="0"/>
        </w:rPr>
        <w:t xml:space="preserve"> обработки документа и могут быть обобщены в </w:t>
      </w:r>
      <w:commentRangeStart w:id="32"/>
      <w:r w:rsidRPr="00924DF2">
        <w:rPr>
          <w:rFonts w:ascii="PT Astra Serif" w:hAnsi="PT Astra Serif" w:cs="Segoe UI"/>
          <w:noProof w:val="0"/>
        </w:rPr>
        <w:t>схеме</w:t>
      </w:r>
      <w:commentRangeEnd w:id="32"/>
      <w:r w:rsidR="0050696D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32"/>
      </w:r>
      <w:r w:rsidRPr="00924DF2">
        <w:rPr>
          <w:rFonts w:ascii="PT Astra Serif" w:hAnsi="PT Astra Serif" w:cs="Segoe UI"/>
          <w:noProof w:val="0"/>
        </w:rPr>
        <w:t>:</w:t>
      </w:r>
    </w:p>
    <w:p w:rsidR="00924DF2" w:rsidRPr="00F3086A" w:rsidRDefault="000A1744" w:rsidP="00924DF2">
      <w:pPr>
        <w:pStyle w:val="a3"/>
        <w:ind w:firstLine="0"/>
        <w:rPr>
          <w:rFonts w:ascii="Segoe UI" w:hAnsi="Segoe UI" w:cs="Segoe UI"/>
        </w:rPr>
      </w:pPr>
      <w:r>
        <w:rPr>
          <w:rFonts w:ascii="Segoe UI" w:hAnsi="Segoe UI" w:cs="Segoe UI"/>
          <w:lang w:eastAsia="ru-RU" w:bidi="ar-S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: вправо 36" o:spid="_x0000_s1026" type="#_x0000_t13" style="position:absolute;left:0;text-align:left;margin-left:179.1pt;margin-top:3.85pt;width:14.4pt;height:17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" adj="10800" fillcolor="#5b9bd5 [3204]" stroked="f" strokeweight="1pt"/>
        </w:pict>
      </w:r>
      <w:r>
        <w:rPr>
          <w:rFonts w:ascii="Segoe UI" w:hAnsi="Segoe UI" w:cs="Segoe UI"/>
          <w:lang w:eastAsia="ru-RU" w:bidi="ar-SA"/>
        </w:rPr>
        <w:pict>
          <v:shape id="Стрелка: вправо 35" o:spid="_x0000_s1037" type="#_x0000_t13" style="position:absolute;left:0;text-align:left;margin-left:80.55pt;margin-top:3.8pt;width:14.4pt;height:17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" adj="10800" fillcolor="#5b9bd5 [3204]" stroked="f" strokeweight="1pt"/>
        </w:pict>
      </w: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23" o:spid="_x0000_s1036" style="position:absolute;left:0;text-align:left;margin-left:99pt;margin-top:2.1pt;width:76pt;height:3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" fillcolor="#5b9bd5 [3204]" stroked="f" strokeweight="1pt">
            <v:stroke joinstyle="miter"/>
            <v:textbox>
              <w:txbxContent>
                <w:p w:rsidR="006F5B63" w:rsidRPr="00F07666" w:rsidRDefault="006F5B63" w:rsidP="00924DF2">
                  <w:pPr>
                    <w:jc w:val="center"/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</w:pPr>
                  <w:r w:rsidRPr="00F07666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Подготовлен</w:t>
                  </w:r>
                </w:p>
              </w:txbxContent>
            </v:textbox>
          </v:roundrect>
        </w:pict>
      </w: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26" o:spid="_x0000_s1027" style="position:absolute;left:0;text-align:left;margin-left:266.65pt;margin-top:2.1pt;width:79.45pt;height:33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" fillcolor="#5b9bd5 [3204]" stroked="f" strokeweight="1pt">
            <v:stroke joinstyle="miter"/>
            <v:textbox>
              <w:txbxContent>
                <w:p w:rsidR="006F5B63" w:rsidRPr="00F07666" w:rsidRDefault="006F5B63" w:rsidP="00924DF2">
                  <w:pPr>
                    <w:jc w:val="center"/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</w:pPr>
                  <w:r w:rsidRPr="00F07666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Средства есть</w:t>
                  </w:r>
                </w:p>
              </w:txbxContent>
            </v:textbox>
            <w10:wrap anchorx="page"/>
          </v:roundrect>
        </w:pict>
      </w: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13" o:spid="_x0000_s1028" style="position:absolute;left:0;text-align:left;margin-left:2.85pt;margin-top:2.1pt;width:72.5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" fillcolor="#5b9bd5 [3204]" stroked="f" strokeweight="1pt">
            <v:stroke joinstyle="miter"/>
            <v:textbox>
              <w:txbxContent>
                <w:p w:rsidR="006F5B63" w:rsidRPr="00F07666" w:rsidRDefault="006F5B63" w:rsidP="00924DF2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F07666">
                    <w:rPr>
                      <w:rFonts w:cstheme="minorHAnsi"/>
                      <w:sz w:val="20"/>
                      <w:szCs w:val="20"/>
                    </w:rPr>
                    <w:t>Черновик</w:t>
                  </w:r>
                </w:p>
              </w:txbxContent>
            </v:textbox>
          </v:roundrect>
        </w:pict>
      </w:r>
    </w:p>
    <w:p w:rsidR="00924DF2" w:rsidRPr="00F3086A" w:rsidRDefault="000A1744" w:rsidP="00924DF2">
      <w:pPr>
        <w:pStyle w:val="a3"/>
        <w:rPr>
          <w:rFonts w:ascii="Segoe UI" w:hAnsi="Segoe UI" w:cs="Segoe UI"/>
        </w:rPr>
      </w:pP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34" o:spid="_x0000_s1029" style="position:absolute;left:0;text-align:left;margin-left:407.6pt;margin-top:2.05pt;width:74.85pt;height:3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" fillcolor="#5b9bd5 [3204]" stroked="f" strokeweight="1pt">
            <v:stroke joinstyle="miter"/>
            <v:textbox>
              <w:txbxContent>
                <w:p w:rsidR="006F5B63" w:rsidRPr="00F07666" w:rsidRDefault="006F5B63" w:rsidP="00924DF2">
                  <w:pPr>
                    <w:jc w:val="center"/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Обработан</w:t>
                  </w:r>
                </w:p>
              </w:txbxContent>
            </v:textbox>
            <w10:wrap anchorx="margin"/>
          </v:roundrect>
        </w:pict>
      </w: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33" o:spid="_x0000_s1030" style="position:absolute;left:0;text-align:left;margin-left:311.1pt;margin-top:2.55pt;width:74.85pt;height:3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" fillcolor="#5b9bd5 [3204]" stroked="f" strokeweight="1pt">
            <v:stroke joinstyle="miter"/>
            <v:textbox>
              <w:txbxContent>
                <w:p w:rsidR="006F5B63" w:rsidRPr="00F07666" w:rsidRDefault="006F5B63" w:rsidP="00924DF2">
                  <w:pPr>
                    <w:jc w:val="center"/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Готов к исполнению</w:t>
                  </w:r>
                </w:p>
              </w:txbxContent>
            </v:textbox>
          </v:roundrect>
        </w:pict>
      </w: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27" o:spid="_x0000_s1031" style="position:absolute;left:0;text-align:left;margin-left:207.85pt;margin-top:14.5pt;width:73.75pt;height:3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" fillcolor="#ededed [662]" stroked="f" strokeweight="1pt">
            <v:fill opacity="32896f"/>
            <v:stroke joinstyle="miter"/>
            <v:textbox>
              <w:txbxContent>
                <w:p w:rsidR="006F5B63" w:rsidRPr="00185D6B" w:rsidRDefault="006F5B63" w:rsidP="00924DF2">
                  <w:pPr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5D6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Согласова-ние</w:t>
                  </w:r>
                  <w:proofErr w:type="spellEnd"/>
                  <w:proofErr w:type="gramEnd"/>
                </w:p>
              </w:txbxContent>
            </v:textbox>
            <w10:wrap anchorx="margin"/>
          </v:roundrect>
        </w:pict>
      </w: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25" o:spid="_x0000_s1032" style="position:absolute;left:0;text-align:left;margin-left:114pt;margin-top:13.95pt;width:73.15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" fillcolor="#ededed [662]" stroked="f" strokeweight="1pt">
            <v:fill opacity="32896f"/>
            <v:stroke joinstyle="miter"/>
            <v:textbox>
              <w:txbxContent>
                <w:p w:rsidR="006F5B63" w:rsidRPr="00185D6B" w:rsidRDefault="006F5B63" w:rsidP="00924DF2">
                  <w:pPr>
                    <w:jc w:val="center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185D6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Отправить в обработку</w:t>
                  </w:r>
                </w:p>
              </w:txbxContent>
            </v:textbox>
            <w10:wrap anchorx="margin"/>
          </v:roundrect>
        </w:pict>
      </w:r>
      <w:r>
        <w:rPr>
          <w:rFonts w:ascii="Segoe UI" w:hAnsi="Segoe UI" w:cs="Segoe UI"/>
          <w:lang w:eastAsia="ru-RU" w:bidi="ar-SA"/>
        </w:rPr>
        <w:pict>
          <v:roundrect id="Прямоугольник: скругленные углы 15" o:spid="_x0000_s1033" style="position:absolute;left:0;text-align:left;margin-left:15.5pt;margin-top:14pt;width:72.55pt;height:3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" fillcolor="#ededed [662]" stroked="f" strokeweight="1pt">
            <v:fill opacity="32896f"/>
            <v:stroke joinstyle="miter"/>
            <v:textbox>
              <w:txbxContent>
                <w:p w:rsidR="006F5B63" w:rsidRPr="00F07666" w:rsidRDefault="006F5B63" w:rsidP="00924DF2">
                  <w:pPr>
                    <w:shd w:val="clear" w:color="auto" w:fill="EDEDED" w:themeFill="accent3" w:themeFillTint="33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F07666">
                    <w:rPr>
                      <w:rFonts w:cstheme="minorHAnsi"/>
                      <w:sz w:val="20"/>
                      <w:szCs w:val="20"/>
                    </w:rPr>
                    <w:t>Завершить подготовку</w:t>
                  </w:r>
                </w:p>
              </w:txbxContent>
            </v:textbox>
            <w10:wrap anchorx="margin"/>
          </v:roundrect>
        </w:pict>
      </w:r>
      <w:r>
        <w:rPr>
          <w:rFonts w:ascii="Segoe UI" w:hAnsi="Segoe UI" w:cs="Segoe UI"/>
          <w:lang w:eastAsia="ru-RU" w:bidi="ar-SA"/>
        </w:rPr>
        <w:pict>
          <v:shape id="Стрелка: вправо 37" o:spid="_x0000_s1035" type="#_x0000_t13" style="position:absolute;left:0;text-align:left;margin-left:290.25pt;margin-top:4.2pt;width:14.4pt;height:17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" adj="10800" fillcolor="#5b9bd5 [3204]" stroked="f" strokeweight="1pt"/>
        </w:pict>
      </w:r>
      <w:r>
        <w:rPr>
          <w:rFonts w:ascii="Segoe UI" w:hAnsi="Segoe UI" w:cs="Segoe UI"/>
          <w:lang w:eastAsia="ru-RU" w:bidi="ar-SA"/>
        </w:rPr>
        <w:pict>
          <v:shape id="Стрелка: вправо 38" o:spid="_x0000_s1034" type="#_x0000_t13" style="position:absolute;left:0;text-align:left;margin-left:389.9pt;margin-top:11.1pt;width:14.4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" adj="10800" fillcolor="#5b9bd5 [3204]" stroked="f" strokeweight="1pt"/>
        </w:pict>
      </w:r>
    </w:p>
    <w:p w:rsidR="00924DF2" w:rsidRDefault="00924DF2" w:rsidP="00924DF2">
      <w:pPr>
        <w:pStyle w:val="a3"/>
        <w:rPr>
          <w:rFonts w:ascii="Segoe UI" w:hAnsi="Segoe UI" w:cs="Segoe UI"/>
          <w:noProof w:val="0"/>
        </w:rPr>
      </w:pPr>
    </w:p>
    <w:p w:rsidR="00924DF2" w:rsidRPr="00924DF2" w:rsidRDefault="00924DF2" w:rsidP="00924DF2">
      <w:pPr>
        <w:pStyle w:val="a7"/>
        <w:ind w:left="0"/>
        <w:rPr>
          <w:rFonts w:ascii="PT Astra Serif" w:hAnsi="PT Astra Serif" w:cs="Segoe UI"/>
          <w:sz w:val="24"/>
          <w:szCs w:val="24"/>
        </w:rPr>
      </w:pPr>
    </w:p>
    <w:p w:rsidR="00924DF2" w:rsidRDefault="00924DF2" w:rsidP="00924DF2">
      <w:pPr>
        <w:pStyle w:val="a3"/>
        <w:rPr>
          <w:rFonts w:ascii="PT Astra Serif" w:hAnsi="PT Astra Serif" w:cs="Segoe UI"/>
          <w:noProof w:val="0"/>
        </w:rPr>
      </w:pPr>
      <w:r w:rsidRPr="00924DF2">
        <w:rPr>
          <w:rFonts w:ascii="PT Astra Serif" w:hAnsi="PT Astra Serif" w:cs="Segoe UI"/>
          <w:noProof w:val="0"/>
        </w:rPr>
        <w:t>Текущий статус документа отражается в названии кнопки под заголовком формы просмотра/редактирования документа, с помощью которой возможно выполнение различных действий надо документом:</w:t>
      </w:r>
    </w:p>
    <w:p w:rsidR="002B770D" w:rsidRPr="00924DF2" w:rsidRDefault="002B770D" w:rsidP="00924DF2">
      <w:pPr>
        <w:pStyle w:val="a3"/>
        <w:rPr>
          <w:rFonts w:ascii="PT Astra Serif" w:hAnsi="PT Astra Serif" w:cs="Segoe UI"/>
          <w:noProof w:val="0"/>
        </w:rPr>
      </w:pPr>
    </w:p>
    <w:p w:rsidR="00924DF2" w:rsidRDefault="00924DF2" w:rsidP="00924DF2">
      <w:pPr>
        <w:jc w:val="both"/>
        <w:rPr>
          <w:rFonts w:ascii="PT Astra Serif" w:hAnsi="PT Astra Serif" w:cs="Segoe UI"/>
          <w:sz w:val="24"/>
          <w:szCs w:val="24"/>
        </w:rPr>
      </w:pPr>
      <w:r w:rsidRPr="00924DF2">
        <w:rPr>
          <w:rFonts w:ascii="PT Astra Serif" w:hAnsi="PT Astra Serif" w:cs="Segoe U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130" cy="150177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DF2" w:rsidRDefault="00924DF2" w:rsidP="00924DF2">
      <w:pPr>
        <w:ind w:firstLine="709"/>
        <w:jc w:val="both"/>
        <w:rPr>
          <w:rFonts w:ascii="PT Astra Serif" w:hAnsi="PT Astra Serif" w:cs="Segoe UI"/>
          <w:sz w:val="24"/>
          <w:szCs w:val="24"/>
        </w:rPr>
      </w:pPr>
    </w:p>
    <w:p w:rsidR="002B770D" w:rsidRDefault="002B770D" w:rsidP="00924DF2">
      <w:pPr>
        <w:ind w:firstLine="709"/>
        <w:jc w:val="both"/>
        <w:rPr>
          <w:rFonts w:ascii="PT Astra Serif" w:hAnsi="PT Astra Serif" w:cs="Segoe UI"/>
          <w:sz w:val="24"/>
          <w:szCs w:val="24"/>
        </w:rPr>
      </w:pPr>
    </w:p>
    <w:p w:rsidR="002B770D" w:rsidRDefault="002B770D" w:rsidP="00924DF2">
      <w:pPr>
        <w:ind w:firstLine="709"/>
        <w:jc w:val="both"/>
        <w:rPr>
          <w:rFonts w:ascii="PT Astra Serif" w:hAnsi="PT Astra Serif" w:cs="Segoe UI"/>
          <w:sz w:val="24"/>
          <w:szCs w:val="24"/>
        </w:rPr>
      </w:pPr>
    </w:p>
    <w:p w:rsidR="002B770D" w:rsidRDefault="002B770D" w:rsidP="00924DF2">
      <w:pPr>
        <w:ind w:firstLine="709"/>
        <w:jc w:val="both"/>
        <w:rPr>
          <w:rFonts w:ascii="PT Astra Serif" w:hAnsi="PT Astra Serif" w:cs="Segoe UI"/>
          <w:sz w:val="24"/>
          <w:szCs w:val="24"/>
        </w:rPr>
      </w:pPr>
    </w:p>
    <w:p w:rsidR="002B770D" w:rsidRPr="002B770D" w:rsidRDefault="002B770D" w:rsidP="00924DF2">
      <w:pPr>
        <w:ind w:firstLine="709"/>
        <w:jc w:val="both"/>
        <w:rPr>
          <w:rFonts w:ascii="PT Astra Serif" w:hAnsi="PT Astra Serif" w:cs="Segoe UI"/>
          <w:sz w:val="24"/>
          <w:szCs w:val="24"/>
        </w:rPr>
      </w:pPr>
      <w:r w:rsidRPr="002B770D">
        <w:rPr>
          <w:rFonts w:ascii="PT Astra Serif" w:hAnsi="PT Astra Serif" w:cs="Segoe UI"/>
          <w:sz w:val="24"/>
          <w:szCs w:val="24"/>
        </w:rPr>
        <w:t>При нажатии на кнопку действия отображайся меню возможных действий:</w:t>
      </w:r>
    </w:p>
    <w:p w:rsidR="00924DF2" w:rsidRPr="00924DF2" w:rsidRDefault="00924DF2" w:rsidP="002B770D">
      <w:pPr>
        <w:jc w:val="both"/>
        <w:rPr>
          <w:rFonts w:ascii="PT Astra Serif" w:hAnsi="PT Astra Serif" w:cs="Segoe UI"/>
          <w:sz w:val="24"/>
          <w:szCs w:val="24"/>
        </w:rPr>
      </w:pPr>
      <w:r w:rsidRPr="00924DF2">
        <w:rPr>
          <w:rFonts w:ascii="PT Astra Serif" w:hAnsi="PT Astra Serif" w:cs="Segoe UI"/>
          <w:noProof/>
          <w:sz w:val="24"/>
          <w:szCs w:val="24"/>
          <w:lang w:eastAsia="ru-RU"/>
        </w:rPr>
        <w:drawing>
          <wp:inline distT="0" distB="0" distL="0" distR="0">
            <wp:extent cx="6120130" cy="17005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70D" w:rsidRPr="002B770D" w:rsidRDefault="002B770D" w:rsidP="002B770D">
      <w:pPr>
        <w:pStyle w:val="a3"/>
        <w:ind w:firstLine="709"/>
        <w:rPr>
          <w:rFonts w:ascii="PT Astra Serif" w:hAnsi="PT Astra Serif" w:cs="Segoe UI"/>
          <w:noProof w:val="0"/>
        </w:rPr>
      </w:pPr>
      <w:r w:rsidRPr="002B770D">
        <w:rPr>
          <w:rFonts w:ascii="PT Astra Serif" w:hAnsi="PT Astra Serif" w:cs="Segoe UI"/>
          <w:noProof w:val="0"/>
        </w:rPr>
        <w:t>Набор возможных действий над документом зависит от полномочий пользователя, обрабатывающего документ и текущего статуса документа.</w:t>
      </w:r>
    </w:p>
    <w:p w:rsidR="002B770D" w:rsidRPr="002B770D" w:rsidRDefault="002B770D" w:rsidP="002B770D">
      <w:pPr>
        <w:pStyle w:val="a3"/>
        <w:ind w:firstLine="709"/>
        <w:rPr>
          <w:rFonts w:ascii="PT Astra Serif" w:hAnsi="PT Astra Serif" w:cs="Segoe UI"/>
          <w:noProof w:val="0"/>
        </w:rPr>
      </w:pPr>
    </w:p>
    <w:p w:rsidR="002B770D" w:rsidRDefault="002B770D" w:rsidP="002B770D">
      <w:pPr>
        <w:pStyle w:val="a3"/>
        <w:rPr>
          <w:rFonts w:ascii="PT Astra Serif" w:hAnsi="PT Astra Serif" w:cs="Segoe UI"/>
          <w:noProof w:val="0"/>
        </w:rPr>
      </w:pPr>
      <w:r w:rsidRPr="002B770D">
        <w:rPr>
          <w:rFonts w:ascii="PT Astra Serif" w:hAnsi="PT Astra Serif" w:cs="Segoe UI"/>
        </w:rPr>
        <w:t xml:space="preserve">Для Заявок, у которых лицевой счет плательщика имеет тип Лицевой счет в ФО, схема обработки документа на статусе «Готов к исполнению» из </w:t>
      </w:r>
      <w:r w:rsidRPr="002B770D">
        <w:rPr>
          <w:rFonts w:ascii="PT Astra Serif" w:hAnsi="PT Astra Serif" w:cs="Segoe UI"/>
          <w:noProof w:val="0"/>
        </w:rPr>
        <w:t xml:space="preserve">ЭД «Заявка БУ/АУ на выплату средств» формируется ЭД «Исходящее платежное поручение», которое направляется на исполнение. </w:t>
      </w:r>
      <w:proofErr w:type="gramStart"/>
      <w:r w:rsidRPr="002B770D">
        <w:rPr>
          <w:rFonts w:ascii="PT Astra Serif" w:hAnsi="PT Astra Serif" w:cs="Segoe UI"/>
          <w:noProof w:val="0"/>
        </w:rPr>
        <w:t xml:space="preserve">При успешном исполнении ЭД «Исходящее платежное поручение» </w:t>
      </w:r>
      <w:proofErr w:type="spellStart"/>
      <w:r w:rsidRPr="002B770D">
        <w:rPr>
          <w:rFonts w:ascii="PT Astra Serif" w:hAnsi="PT Astra Serif" w:cs="Segoe UI"/>
          <w:noProof w:val="0"/>
        </w:rPr>
        <w:t>квитуется</w:t>
      </w:r>
      <w:proofErr w:type="spellEnd"/>
      <w:r w:rsidRPr="002B770D">
        <w:rPr>
          <w:rFonts w:ascii="PT Astra Serif" w:hAnsi="PT Astra Serif" w:cs="Segoe UI"/>
          <w:noProof w:val="0"/>
        </w:rPr>
        <w:t xml:space="preserve"> с ЭД «Приложение к выписке дебетовое», а связанный с ним ЭД «Заявка БУ/АУ на выплату средств» переходит на статус «</w:t>
      </w:r>
      <w:commentRangeStart w:id="33"/>
      <w:r w:rsidRPr="002B770D">
        <w:rPr>
          <w:rFonts w:ascii="PT Astra Serif" w:hAnsi="PT Astra Serif" w:cs="Segoe UI"/>
          <w:noProof w:val="0"/>
        </w:rPr>
        <w:t>Обработан</w:t>
      </w:r>
      <w:commentRangeEnd w:id="33"/>
      <w:r w:rsidR="0050696D">
        <w:rPr>
          <w:rStyle w:val="aa"/>
          <w:rFonts w:asciiTheme="minorHAnsi" w:eastAsiaTheme="minorHAnsi" w:hAnsiTheme="minorHAnsi" w:cstheme="minorBidi"/>
          <w:noProof w:val="0"/>
          <w:color w:val="auto"/>
          <w:lang w:eastAsia="en-US" w:bidi="ar-SA"/>
        </w:rPr>
        <w:commentReference w:id="33"/>
      </w:r>
      <w:r w:rsidRPr="002B770D">
        <w:rPr>
          <w:rFonts w:ascii="PT Astra Serif" w:hAnsi="PT Astra Serif" w:cs="Segoe UI"/>
          <w:noProof w:val="0"/>
        </w:rPr>
        <w:t>».</w:t>
      </w:r>
      <w:proofErr w:type="gramEnd"/>
    </w:p>
    <w:p w:rsidR="002B770D" w:rsidRPr="002B770D" w:rsidRDefault="002B770D" w:rsidP="002B770D">
      <w:pPr>
        <w:pStyle w:val="a3"/>
        <w:rPr>
          <w:rFonts w:ascii="PT Astra Serif" w:hAnsi="PT Astra Serif" w:cs="Segoe UI"/>
          <w:noProof w:val="0"/>
        </w:rPr>
      </w:pPr>
    </w:p>
    <w:p w:rsidR="00B03442" w:rsidRPr="00B03442" w:rsidRDefault="00B03442" w:rsidP="00B03442">
      <w:pPr>
        <w:jc w:val="both"/>
        <w:rPr>
          <w:rFonts w:ascii="PT Astra Serif" w:hAnsi="PT Astra Serif" w:cs="Segoe UI"/>
          <w:sz w:val="24"/>
          <w:szCs w:val="24"/>
        </w:rPr>
      </w:pPr>
    </w:p>
    <w:p w:rsidR="00B03442" w:rsidRPr="00F3086A" w:rsidRDefault="00B03442" w:rsidP="00B03442">
      <w:pPr>
        <w:rPr>
          <w:rFonts w:ascii="Segoe UI" w:hAnsi="Segoe UI" w:cs="Segoe UI"/>
        </w:rPr>
      </w:pPr>
    </w:p>
    <w:p w:rsidR="00B03442" w:rsidRPr="00B03442" w:rsidRDefault="00B03442" w:rsidP="00B03442">
      <w:pPr>
        <w:rPr>
          <w:rFonts w:ascii="PT Astra Serif" w:hAnsi="PT Astra Serif" w:cs="Segoe UI"/>
          <w:sz w:val="24"/>
          <w:szCs w:val="24"/>
        </w:rPr>
      </w:pPr>
    </w:p>
    <w:p w:rsidR="00B03442" w:rsidRPr="005A7D33" w:rsidRDefault="00B03442" w:rsidP="005A7D33">
      <w:pPr>
        <w:ind w:hanging="142"/>
        <w:jc w:val="both"/>
        <w:rPr>
          <w:rFonts w:ascii="PT Astra Serif" w:hAnsi="PT Astra Serif"/>
          <w:sz w:val="24"/>
          <w:szCs w:val="24"/>
        </w:rPr>
      </w:pPr>
    </w:p>
    <w:sectPr w:rsidR="00B03442" w:rsidRPr="005A7D33" w:rsidSect="00B03442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3" w:author="U119" w:date="2025-10-24T09:40:00Z" w:initials="U">
    <w:p w:rsidR="006F5B63" w:rsidRDefault="006F5B63">
      <w:pPr>
        <w:pStyle w:val="ab"/>
      </w:pPr>
      <w:r>
        <w:rPr>
          <w:rStyle w:val="aa"/>
        </w:rPr>
        <w:annotationRef/>
      </w:r>
      <w:r>
        <w:t>Перед этим описать необходимые действия при входе в систему. Может отдельным блоком</w:t>
      </w:r>
      <w:proofErr w:type="gramStart"/>
      <w:r>
        <w:t>.</w:t>
      </w:r>
      <w:proofErr w:type="gramEnd"/>
      <w:r>
        <w:t xml:space="preserve"> ( </w:t>
      </w:r>
      <w:proofErr w:type="gramStart"/>
      <w:r>
        <w:t>ч</w:t>
      </w:r>
      <w:proofErr w:type="gramEnd"/>
      <w:r>
        <w:t xml:space="preserve">то выбрать бюджет и </w:t>
      </w:r>
      <w:proofErr w:type="spellStart"/>
      <w:r>
        <w:t>тп</w:t>
      </w:r>
      <w:proofErr w:type="spellEnd"/>
      <w:r>
        <w:t>)</w:t>
      </w:r>
    </w:p>
  </w:comment>
  <w:comment w:id="6" w:author="U119" w:date="2025-10-24T09:41:00Z" w:initials="U">
    <w:p w:rsidR="006F5B63" w:rsidRDefault="006F5B63">
      <w:pPr>
        <w:pStyle w:val="ab"/>
      </w:pPr>
      <w:r>
        <w:rPr>
          <w:rStyle w:val="aa"/>
        </w:rPr>
        <w:annotationRef/>
      </w:r>
      <w:r>
        <w:t>Либо набрать в поисковике необходимый докумен</w:t>
      </w:r>
      <w:proofErr w:type="gramStart"/>
      <w:r>
        <w:t>т(</w:t>
      </w:r>
      <w:proofErr w:type="gramEnd"/>
      <w:r>
        <w:t xml:space="preserve"> через ЛУПУ)</w:t>
      </w:r>
    </w:p>
  </w:comment>
  <w:comment w:id="9" w:author="U119" w:date="2025-10-24T09:42:00Z" w:initials="U">
    <w:p w:rsidR="006F5B63" w:rsidRDefault="006F5B63">
      <w:pPr>
        <w:pStyle w:val="ab"/>
      </w:pPr>
      <w:r>
        <w:rPr>
          <w:rStyle w:val="aa"/>
        </w:rPr>
        <w:annotationRef/>
      </w:r>
      <w:proofErr w:type="gramStart"/>
      <w:r>
        <w:t>Выйдет если при входе в общих настройках выбран</w:t>
      </w:r>
      <w:proofErr w:type="gramEnd"/>
      <w:r>
        <w:t xml:space="preserve"> бюджет!</w:t>
      </w:r>
    </w:p>
  </w:comment>
  <w:comment w:id="10" w:author="U119" w:date="2025-10-24T09:42:00Z" w:initials="U">
    <w:p w:rsidR="006F5B63" w:rsidRDefault="006F5B63">
      <w:pPr>
        <w:pStyle w:val="ab"/>
      </w:pPr>
      <w:r>
        <w:rPr>
          <w:rStyle w:val="aa"/>
        </w:rPr>
        <w:annotationRef/>
      </w:r>
      <w:r>
        <w:t xml:space="preserve">Нужно указать какой должен </w:t>
      </w:r>
      <w:proofErr w:type="spellStart"/>
      <w:r>
        <w:t>быть</w:t>
      </w:r>
      <w:proofErr w:type="gramStart"/>
      <w:r>
        <w:t>,у</w:t>
      </w:r>
      <w:proofErr w:type="spellEnd"/>
      <w:proofErr w:type="gramEnd"/>
      <w:r>
        <w:t xml:space="preserve"> нас всегда «Не указан» или нет?</w:t>
      </w:r>
    </w:p>
  </w:comment>
  <w:comment w:id="11" w:author="U119" w:date="2025-10-24T09:43:00Z" w:initials="U">
    <w:p w:rsidR="006F5B63" w:rsidRDefault="006F5B63">
      <w:pPr>
        <w:pStyle w:val="ab"/>
      </w:pPr>
      <w:r>
        <w:rPr>
          <w:rStyle w:val="aa"/>
        </w:rPr>
        <w:annotationRef/>
      </w:r>
      <w:r>
        <w:t xml:space="preserve">Указать где сумму заполняют и откуда она сюда встает </w:t>
      </w:r>
    </w:p>
  </w:comment>
  <w:comment w:id="14" w:author="U119" w:date="2025-10-24T09:49:00Z" w:initials="U">
    <w:p w:rsidR="006F5B63" w:rsidRDefault="006F5B63">
      <w:pPr>
        <w:pStyle w:val="ab"/>
      </w:pPr>
      <w:r>
        <w:rPr>
          <w:rStyle w:val="aa"/>
        </w:rPr>
        <w:annotationRef/>
      </w:r>
      <w:r>
        <w:t xml:space="preserve">Разве им нужен этот </w:t>
      </w:r>
      <w:proofErr w:type="spellStart"/>
      <w:r>
        <w:t>раздел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они не по 44-фз . </w:t>
      </w:r>
      <w:r w:rsidR="0050696D">
        <w:t xml:space="preserve">на </w:t>
      </w:r>
      <w:proofErr w:type="spellStart"/>
      <w:r w:rsidR="0050696D">
        <w:t>скрине</w:t>
      </w:r>
      <w:proofErr w:type="spellEnd"/>
      <w:r w:rsidR="0050696D">
        <w:t xml:space="preserve"> не видно этот раздел</w:t>
      </w:r>
    </w:p>
  </w:comment>
  <w:comment w:id="17" w:author="U119" w:date="2025-10-24T09:47:00Z" w:initials="U">
    <w:p w:rsidR="006F5B63" w:rsidRDefault="006F5B63">
      <w:pPr>
        <w:pStyle w:val="ab"/>
      </w:pPr>
      <w:r>
        <w:rPr>
          <w:rStyle w:val="aa"/>
        </w:rPr>
        <w:annotationRef/>
      </w:r>
      <w:r>
        <w:t>Нужно описать этот раздел</w:t>
      </w:r>
    </w:p>
  </w:comment>
  <w:comment w:id="19" w:author="U119" w:date="2025-10-24T09:48:00Z" w:initials="U">
    <w:p w:rsidR="006F5B63" w:rsidRDefault="006F5B63">
      <w:pPr>
        <w:pStyle w:val="ab"/>
      </w:pPr>
      <w:r>
        <w:rPr>
          <w:rStyle w:val="aa"/>
        </w:rPr>
        <w:annotationRef/>
      </w:r>
      <w:r>
        <w:t>Им как набирать получателя?* сначала в своем справочнике и потом выбрать оттуда в Заявку</w:t>
      </w:r>
      <w:proofErr w:type="gramStart"/>
      <w:r>
        <w:t xml:space="preserve"> ?</w:t>
      </w:r>
      <w:proofErr w:type="gramEnd"/>
      <w:r>
        <w:t xml:space="preserve"> нужно пояснить</w:t>
      </w:r>
    </w:p>
  </w:comment>
  <w:comment w:id="20" w:author="U119" w:date="2025-10-24T09:48:00Z" w:initials="U">
    <w:p w:rsidR="006F5B63" w:rsidRDefault="006F5B63">
      <w:pPr>
        <w:pStyle w:val="ab"/>
      </w:pPr>
      <w:r>
        <w:rPr>
          <w:rStyle w:val="aa"/>
        </w:rPr>
        <w:annotationRef/>
      </w:r>
      <w:r>
        <w:t>Им не понятно будет</w:t>
      </w:r>
    </w:p>
  </w:comment>
  <w:comment w:id="21" w:author="U119" w:date="2025-10-24T09:48:00Z" w:initials="U">
    <w:p w:rsidR="006F5B63" w:rsidRDefault="006F5B63">
      <w:pPr>
        <w:pStyle w:val="ab"/>
      </w:pPr>
      <w:r>
        <w:rPr>
          <w:rStyle w:val="aa"/>
        </w:rPr>
        <w:annotationRef/>
      </w:r>
      <w:r>
        <w:t>Им не понятно будет</w:t>
      </w:r>
    </w:p>
  </w:comment>
  <w:comment w:id="24" w:author="U119" w:date="2025-10-24T09:50:00Z" w:initials="U">
    <w:p w:rsidR="0050696D" w:rsidRDefault="0050696D">
      <w:pPr>
        <w:pStyle w:val="ab"/>
      </w:pPr>
      <w:r>
        <w:rPr>
          <w:rStyle w:val="aa"/>
        </w:rPr>
        <w:annotationRef/>
      </w:r>
      <w:r>
        <w:t xml:space="preserve">Нужно это заполнять? Сейчас все </w:t>
      </w:r>
      <w:proofErr w:type="spellStart"/>
      <w:r>
        <w:t>заполяют</w:t>
      </w:r>
      <w:proofErr w:type="spellEnd"/>
      <w:r>
        <w:t>?</w:t>
      </w:r>
    </w:p>
  </w:comment>
  <w:comment w:id="26" w:author="U119" w:date="2025-10-24T09:52:00Z" w:initials="U">
    <w:p w:rsidR="0050696D" w:rsidRDefault="0050696D">
      <w:pPr>
        <w:pStyle w:val="ab"/>
      </w:pPr>
      <w:r>
        <w:rPr>
          <w:rStyle w:val="aa"/>
        </w:rPr>
        <w:annotationRef/>
      </w:r>
      <w:r>
        <w:t xml:space="preserve">Опять же если </w:t>
      </w:r>
      <w:proofErr w:type="spellStart"/>
      <w:r>
        <w:t>уних</w:t>
      </w:r>
      <w:proofErr w:type="spellEnd"/>
      <w:r>
        <w:t xml:space="preserve"> не будет </w:t>
      </w:r>
      <w:proofErr w:type="spellStart"/>
      <w:r>
        <w:t>догвооров</w:t>
      </w:r>
      <w:proofErr w:type="spellEnd"/>
      <w:r>
        <w:t xml:space="preserve"> и </w:t>
      </w:r>
      <w:proofErr w:type="spellStart"/>
      <w:r>
        <w:t>фп</w:t>
      </w:r>
      <w:proofErr w:type="spellEnd"/>
      <w:r>
        <w:t xml:space="preserve"> –это поле наверное </w:t>
      </w:r>
      <w:proofErr w:type="gramStart"/>
      <w:r>
        <w:t>по другому</w:t>
      </w:r>
      <w:proofErr w:type="gramEnd"/>
      <w:r>
        <w:t xml:space="preserve"> описывать нужно</w:t>
      </w:r>
    </w:p>
  </w:comment>
  <w:comment w:id="32" w:author="U119" w:date="2025-10-24T09:54:00Z" w:initials="U">
    <w:p w:rsidR="0050696D" w:rsidRDefault="0050696D">
      <w:pPr>
        <w:pStyle w:val="ab"/>
      </w:pPr>
      <w:r>
        <w:rPr>
          <w:rStyle w:val="aa"/>
        </w:rPr>
        <w:annotationRef/>
      </w:r>
      <w:r>
        <w:t xml:space="preserve">Нужно сразу наш механизм описать. Довести до статуса такого </w:t>
      </w:r>
      <w:proofErr w:type="gramStart"/>
      <w:r>
        <w:t>то</w:t>
      </w:r>
      <w:proofErr w:type="gramEnd"/>
      <w:r>
        <w:t>..   + на каком подписать и кем</w:t>
      </w:r>
    </w:p>
  </w:comment>
  <w:comment w:id="33" w:author="U119" w:date="2025-10-24T09:55:00Z" w:initials="U">
    <w:p w:rsidR="0050696D" w:rsidRDefault="0050696D">
      <w:pPr>
        <w:pStyle w:val="ab"/>
      </w:pPr>
      <w:r>
        <w:rPr>
          <w:rStyle w:val="aa"/>
        </w:rPr>
        <w:annotationRef/>
      </w:r>
      <w:r>
        <w:t xml:space="preserve">Надо подумать им это указывать к инструкции или </w:t>
      </w:r>
      <w:r>
        <w:t>нет.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F6A48"/>
    <w:multiLevelType w:val="hybridMultilevel"/>
    <w:tmpl w:val="27CC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A50B5"/>
    <w:multiLevelType w:val="hybridMultilevel"/>
    <w:tmpl w:val="DFD801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trackRevisions/>
  <w:defaultTabStop w:val="708"/>
  <w:characterSpacingControl w:val="doNotCompress"/>
  <w:compat/>
  <w:rsids>
    <w:rsidRoot w:val="00BA6971"/>
    <w:rsid w:val="000A1744"/>
    <w:rsid w:val="001D07C8"/>
    <w:rsid w:val="001E73E5"/>
    <w:rsid w:val="002B770D"/>
    <w:rsid w:val="0030372C"/>
    <w:rsid w:val="0033731D"/>
    <w:rsid w:val="0050696D"/>
    <w:rsid w:val="005A7D33"/>
    <w:rsid w:val="005D6B9E"/>
    <w:rsid w:val="006F5B63"/>
    <w:rsid w:val="00924DF2"/>
    <w:rsid w:val="00B03442"/>
    <w:rsid w:val="00BA6971"/>
    <w:rsid w:val="00BD3080"/>
    <w:rsid w:val="00CB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хкарты"/>
    <w:basedOn w:val="a4"/>
    <w:link w:val="a5"/>
    <w:qFormat/>
    <w:rsid w:val="0033731D"/>
    <w:pPr>
      <w:spacing w:before="40" w:after="0" w:line="240" w:lineRule="auto"/>
      <w:ind w:left="0" w:firstLine="708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eastAsia="ar-SA" w:bidi="en-US"/>
    </w:rPr>
  </w:style>
  <w:style w:type="character" w:customStyle="1" w:styleId="a5">
    <w:name w:val="Техкарты Знак"/>
    <w:basedOn w:val="a6"/>
    <w:link w:val="a3"/>
    <w:rsid w:val="0033731D"/>
    <w:rPr>
      <w:rFonts w:ascii="Times New Roman" w:eastAsia="Calibri" w:hAnsi="Times New Roman" w:cs="Times New Roman"/>
      <w:noProof/>
      <w:color w:val="000000"/>
      <w:sz w:val="24"/>
      <w:szCs w:val="24"/>
      <w:lang w:eastAsia="ar-SA" w:bidi="en-US"/>
    </w:rPr>
  </w:style>
  <w:style w:type="paragraph" w:styleId="a4">
    <w:name w:val="Body Text Indent"/>
    <w:basedOn w:val="a"/>
    <w:link w:val="a6"/>
    <w:uiPriority w:val="99"/>
    <w:semiHidden/>
    <w:unhideWhenUsed/>
    <w:rsid w:val="0033731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4"/>
    <w:uiPriority w:val="99"/>
    <w:semiHidden/>
    <w:rsid w:val="0033731D"/>
  </w:style>
  <w:style w:type="paragraph" w:styleId="a7">
    <w:name w:val="List Paragraph"/>
    <w:basedOn w:val="a"/>
    <w:uiPriority w:val="34"/>
    <w:qFormat/>
    <w:rsid w:val="005A7D3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F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5B63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F5B6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F5B6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F5B6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5B6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F5B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comments" Target="comment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U94</dc:creator>
  <cp:keywords/>
  <dc:description/>
  <cp:lastModifiedBy>U119</cp:lastModifiedBy>
  <cp:revision>4</cp:revision>
  <dcterms:created xsi:type="dcterms:W3CDTF">2025-10-23T08:17:00Z</dcterms:created>
  <dcterms:modified xsi:type="dcterms:W3CDTF">2025-10-24T05:55:00Z</dcterms:modified>
</cp:coreProperties>
</file>